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8928EC" w14:textId="667088D2" w:rsidR="00D6560C" w:rsidRPr="003B24F1" w:rsidRDefault="003B24F1" w:rsidP="00D6560C">
      <w:pPr>
        <w:jc w:val="center"/>
        <w:rPr>
          <w:rFonts w:ascii="Calibri" w:eastAsiaTheme="majorEastAsia" w:hAnsi="Calibri" w:cs="Calibri"/>
          <w:b/>
          <w:color w:val="FFD006"/>
          <w:sz w:val="72"/>
          <w:szCs w:val="72"/>
          <w:u w:val="single" w:color="FFD006"/>
          <w:lang w:eastAsia="ja-JP"/>
        </w:rPr>
      </w:pPr>
      <w:ins w:id="0" w:author="Pupil" w:date="2024-08-23T14:18:00Z">
        <w:r w:rsidRPr="003B24F1">
          <w:rPr>
            <w:rFonts w:ascii="Calibri" w:eastAsiaTheme="majorEastAsia" w:hAnsi="Calibri" w:cs="Calibri"/>
            <w:b/>
            <w:noProof/>
            <w:color w:val="FFD006"/>
            <w:sz w:val="72"/>
            <w:szCs w:val="72"/>
            <w:u w:val="single" w:color="FFD006"/>
            <w:lang w:eastAsia="en-GB"/>
          </w:rPr>
          <w:drawing>
            <wp:anchor distT="0" distB="0" distL="114300" distR="114300" simplePos="0" relativeHeight="251659264" behindDoc="1" locked="0" layoutInCell="1" allowOverlap="1" wp14:anchorId="063DD149" wp14:editId="4A217EDF">
              <wp:simplePos x="0" y="0"/>
              <wp:positionH relativeFrom="margin">
                <wp:posOffset>1838325</wp:posOffset>
              </wp:positionH>
              <wp:positionV relativeFrom="paragraph">
                <wp:posOffset>-200025</wp:posOffset>
              </wp:positionV>
              <wp:extent cx="2815590" cy="2419350"/>
              <wp:effectExtent l="0" t="0" r="3810" b="0"/>
              <wp:wrapNone/>
              <wp:docPr id="1" name="Picture 1"/>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Content Placeholder 3"/>
                      <pic:cNvPicPr>
                        <a:picLocks noGrp="1"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15590" cy="2419350"/>
                      </a:xfrm>
                      <a:prstGeom prst="rect">
                        <a:avLst/>
                      </a:prstGeom>
                      <a:noFill/>
                      <a:ln>
                        <a:noFill/>
                      </a:ln>
                    </pic:spPr>
                  </pic:pic>
                </a:graphicData>
              </a:graphic>
              <wp14:sizeRelH relativeFrom="page">
                <wp14:pctWidth>0</wp14:pctWidth>
              </wp14:sizeRelH>
              <wp14:sizeRelV relativeFrom="page">
                <wp14:pctHeight>0</wp14:pctHeight>
              </wp14:sizeRelV>
            </wp:anchor>
          </w:drawing>
        </w:r>
      </w:ins>
    </w:p>
    <w:p w14:paraId="42F3D60D" w14:textId="1992A28A" w:rsidR="00D6560C" w:rsidRPr="003B24F1" w:rsidRDefault="00D6560C" w:rsidP="003B24F1">
      <w:pPr>
        <w:tabs>
          <w:tab w:val="left" w:pos="2415"/>
        </w:tabs>
        <w:rPr>
          <w:rFonts w:ascii="Calibri" w:eastAsiaTheme="majorEastAsia" w:hAnsi="Calibri" w:cs="Calibri"/>
          <w:b/>
          <w:color w:val="FFD006"/>
          <w:sz w:val="72"/>
          <w:szCs w:val="72"/>
          <w:u w:val="single" w:color="FFD006"/>
          <w:lang w:eastAsia="ja-JP"/>
        </w:rPr>
      </w:pPr>
    </w:p>
    <w:p w14:paraId="1F679547" w14:textId="77777777" w:rsidR="00D6560C" w:rsidRPr="003B24F1" w:rsidRDefault="00D6560C" w:rsidP="00D6560C">
      <w:pPr>
        <w:jc w:val="center"/>
        <w:rPr>
          <w:rFonts w:ascii="Calibri" w:eastAsiaTheme="majorEastAsia" w:hAnsi="Calibri" w:cs="Calibri"/>
          <w:color w:val="FF6900" w:themeColor="text1"/>
          <w:sz w:val="72"/>
          <w:szCs w:val="72"/>
          <w:lang w:eastAsia="ja-JP"/>
        </w:rPr>
      </w:pPr>
    </w:p>
    <w:p w14:paraId="4943A06B" w14:textId="77777777" w:rsidR="003B24F1" w:rsidRPr="003B24F1" w:rsidRDefault="003B24F1" w:rsidP="00D6560C">
      <w:pPr>
        <w:jc w:val="center"/>
        <w:rPr>
          <w:rFonts w:ascii="Calibri" w:eastAsiaTheme="majorEastAsia" w:hAnsi="Calibri" w:cs="Calibri"/>
          <w:sz w:val="48"/>
          <w:szCs w:val="48"/>
          <w:lang w:eastAsia="ja-JP"/>
        </w:rPr>
      </w:pPr>
    </w:p>
    <w:p w14:paraId="63D6957D" w14:textId="020D09F5" w:rsidR="00D6560C" w:rsidRPr="003B24F1" w:rsidRDefault="00D6560C" w:rsidP="00D6560C">
      <w:pPr>
        <w:jc w:val="center"/>
        <w:rPr>
          <w:rFonts w:ascii="Calibri" w:eastAsiaTheme="majorEastAsia" w:hAnsi="Calibri" w:cs="Calibri"/>
          <w:sz w:val="48"/>
          <w:szCs w:val="48"/>
          <w:lang w:eastAsia="ja-JP"/>
        </w:rPr>
      </w:pPr>
      <w:r w:rsidRPr="003B24F1">
        <w:rPr>
          <w:rFonts w:ascii="Calibri" w:eastAsiaTheme="majorEastAsia" w:hAnsi="Calibri" w:cs="Calibri"/>
          <w:sz w:val="48"/>
          <w:szCs w:val="48"/>
          <w:lang w:eastAsia="ja-JP"/>
        </w:rPr>
        <w:t>Comberton Primary School</w:t>
      </w:r>
    </w:p>
    <w:p w14:paraId="3A31CE4D" w14:textId="77777777" w:rsidR="00D6560C" w:rsidRPr="003B24F1" w:rsidRDefault="00D6560C" w:rsidP="00D6560C">
      <w:pPr>
        <w:jc w:val="center"/>
        <w:rPr>
          <w:rFonts w:ascii="Calibri" w:eastAsiaTheme="majorEastAsia" w:hAnsi="Calibri" w:cs="Calibri"/>
          <w:sz w:val="48"/>
          <w:szCs w:val="48"/>
          <w:lang w:eastAsia="ja-JP"/>
        </w:rPr>
      </w:pPr>
    </w:p>
    <w:p w14:paraId="23C43D69" w14:textId="77777777" w:rsidR="00D6560C" w:rsidRPr="003B24F1" w:rsidRDefault="00D6560C" w:rsidP="00D6560C">
      <w:pPr>
        <w:jc w:val="center"/>
        <w:rPr>
          <w:rFonts w:ascii="Calibri" w:eastAsiaTheme="majorEastAsia" w:hAnsi="Calibri" w:cs="Calibri"/>
          <w:sz w:val="72"/>
          <w:szCs w:val="80"/>
          <w:lang w:val="en-US" w:eastAsia="ja-JP"/>
        </w:rPr>
      </w:pPr>
      <w:r w:rsidRPr="003B24F1">
        <w:rPr>
          <w:rFonts w:ascii="Calibri" w:eastAsiaTheme="majorEastAsia" w:hAnsi="Calibri" w:cs="Calibri"/>
          <w:sz w:val="72"/>
          <w:szCs w:val="80"/>
          <w:lang w:val="en-US" w:eastAsia="ja-JP"/>
        </w:rPr>
        <w:t>Anti-bullying Policy</w:t>
      </w:r>
    </w:p>
    <w:p w14:paraId="18425749" w14:textId="77777777" w:rsidR="003B24F1" w:rsidRDefault="003B24F1" w:rsidP="003B24F1">
      <w:pPr>
        <w:rPr>
          <w:rFonts w:ascii="Calibri" w:hAnsi="Calibri" w:cs="Calibri"/>
        </w:rPr>
      </w:pPr>
    </w:p>
    <w:p w14:paraId="0F497103" w14:textId="2ED59703" w:rsidR="003B24F1" w:rsidRDefault="003B24F1" w:rsidP="003B24F1">
      <w:pPr>
        <w:rPr>
          <w:rFonts w:ascii="Calibri" w:hAnsi="Calibri" w:cs="Calibri"/>
        </w:rPr>
      </w:pPr>
      <w:r w:rsidRPr="001972C9">
        <w:rPr>
          <w:rFonts w:ascii="Calibri" w:hAnsi="Calibri" w:cs="Calibri"/>
        </w:rPr>
        <w:t>Date Policy Last reviewed:</w:t>
      </w:r>
      <w:r w:rsidR="006058A8">
        <w:rPr>
          <w:rFonts w:ascii="Calibri" w:hAnsi="Calibri" w:cs="Calibri"/>
        </w:rPr>
        <w:tab/>
        <w:t>Sep 2026</w:t>
      </w:r>
    </w:p>
    <w:p w14:paraId="0F812ABA" w14:textId="77777777" w:rsidR="003B24F1" w:rsidRDefault="003B24F1" w:rsidP="003B24F1">
      <w:pPr>
        <w:jc w:val="center"/>
        <w:rPr>
          <w:rFonts w:ascii="Calibri" w:hAnsi="Calibri" w:cs="Calibri"/>
        </w:rPr>
      </w:pPr>
    </w:p>
    <w:p w14:paraId="6950E29B" w14:textId="16B6B1C3" w:rsidR="003B24F1" w:rsidRDefault="003B24F1" w:rsidP="003B24F1">
      <w:pPr>
        <w:rPr>
          <w:rFonts w:ascii="Calibri" w:hAnsi="Calibri" w:cs="Calibri"/>
        </w:rPr>
      </w:pPr>
      <w:r w:rsidRPr="001972C9">
        <w:rPr>
          <w:rFonts w:ascii="Calibri" w:hAnsi="Calibri" w:cs="Calibri"/>
        </w:rPr>
        <w:t xml:space="preserve">Signed by: </w:t>
      </w:r>
      <w:r w:rsidRPr="001972C9">
        <w:rPr>
          <w:rFonts w:ascii="Calibri" w:hAnsi="Calibri" w:cs="Calibri"/>
          <w:u w:val="single"/>
        </w:rPr>
        <w:t>Deena Frost</w:t>
      </w:r>
      <w:r w:rsidRPr="001972C9">
        <w:rPr>
          <w:rFonts w:ascii="Calibri" w:hAnsi="Calibri" w:cs="Calibri"/>
        </w:rPr>
        <w:t xml:space="preserve"> </w:t>
      </w:r>
      <w:r>
        <w:rPr>
          <w:rFonts w:ascii="Calibri" w:hAnsi="Calibri" w:cs="Calibri"/>
        </w:rPr>
        <w:t xml:space="preserve">  </w:t>
      </w:r>
      <w:r w:rsidRPr="001972C9">
        <w:rPr>
          <w:rFonts w:ascii="Calibri" w:hAnsi="Calibri" w:cs="Calibri"/>
        </w:rPr>
        <w:t xml:space="preserve">Headteacher    </w:t>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sidRPr="001972C9">
        <w:rPr>
          <w:rFonts w:ascii="Calibri" w:hAnsi="Calibri" w:cs="Calibri"/>
        </w:rPr>
        <w:t xml:space="preserve">Date: </w:t>
      </w:r>
      <w:r w:rsidR="006058A8">
        <w:rPr>
          <w:rFonts w:ascii="Calibri" w:hAnsi="Calibri" w:cs="Calibri"/>
        </w:rPr>
        <w:t>Sep 2026</w:t>
      </w:r>
    </w:p>
    <w:p w14:paraId="5F12479F" w14:textId="77777777" w:rsidR="003B24F1" w:rsidRDefault="003B24F1" w:rsidP="003B24F1">
      <w:pPr>
        <w:rPr>
          <w:rFonts w:ascii="Calibri" w:hAnsi="Calibri" w:cs="Calibri"/>
        </w:rPr>
      </w:pPr>
    </w:p>
    <w:p w14:paraId="5B528D81" w14:textId="2FC92608" w:rsidR="003B24F1" w:rsidRPr="001972C9" w:rsidRDefault="003B24F1" w:rsidP="003B24F1">
      <w:pPr>
        <w:rPr>
          <w:rFonts w:ascii="Calibri" w:hAnsi="Calibri" w:cs="Calibri"/>
        </w:rPr>
      </w:pPr>
      <w:r>
        <w:rPr>
          <w:rFonts w:ascii="Calibri" w:hAnsi="Calibri" w:cs="Calibri"/>
        </w:rPr>
        <w:t xml:space="preserve">Signed by: </w:t>
      </w:r>
      <w:r w:rsidR="006058A8">
        <w:rPr>
          <w:rFonts w:ascii="Calibri" w:hAnsi="Calibri" w:cs="Calibri"/>
          <w:u w:val="single"/>
        </w:rPr>
        <w:t xml:space="preserve">Jude Bylett </w:t>
      </w:r>
      <w:r>
        <w:rPr>
          <w:rFonts w:ascii="Calibri" w:hAnsi="Calibri" w:cs="Calibri"/>
          <w:u w:val="single"/>
        </w:rPr>
        <w:t xml:space="preserve"> </w:t>
      </w:r>
      <w:r w:rsidRPr="001972C9">
        <w:rPr>
          <w:rFonts w:ascii="Calibri" w:hAnsi="Calibri" w:cs="Calibri"/>
        </w:rPr>
        <w:t xml:space="preserve">Chair of </w:t>
      </w:r>
      <w:r w:rsidR="006058A8">
        <w:rPr>
          <w:rFonts w:ascii="Calibri" w:hAnsi="Calibri" w:cs="Calibri"/>
        </w:rPr>
        <w:t xml:space="preserve">Governors </w:t>
      </w:r>
      <w:r w:rsidR="006058A8">
        <w:rPr>
          <w:rFonts w:ascii="Calibri" w:hAnsi="Calibri" w:cs="Calibri"/>
        </w:rPr>
        <w:tab/>
      </w:r>
      <w:r w:rsidR="006058A8">
        <w:rPr>
          <w:rFonts w:ascii="Calibri" w:hAnsi="Calibri" w:cs="Calibri"/>
        </w:rPr>
        <w:tab/>
      </w:r>
      <w:r w:rsidR="006058A8">
        <w:rPr>
          <w:rFonts w:ascii="Calibri" w:hAnsi="Calibri" w:cs="Calibri"/>
        </w:rPr>
        <w:tab/>
        <w:t xml:space="preserve"> </w:t>
      </w:r>
      <w:r w:rsidR="006058A8">
        <w:rPr>
          <w:rFonts w:ascii="Calibri" w:hAnsi="Calibri" w:cs="Calibri"/>
        </w:rPr>
        <w:tab/>
        <w:t>Date: Sep 2026</w:t>
      </w:r>
    </w:p>
    <w:p w14:paraId="26F29339" w14:textId="77777777" w:rsidR="00D6560C" w:rsidRPr="003B24F1" w:rsidRDefault="00D6560C" w:rsidP="00D6560C">
      <w:pPr>
        <w:rPr>
          <w:rFonts w:ascii="Calibri" w:hAnsi="Calibri" w:cs="Calibri"/>
          <w:lang w:val="en-US" w:eastAsia="ja-JP"/>
        </w:rPr>
      </w:pPr>
    </w:p>
    <w:p w14:paraId="4306C614" w14:textId="06F54763" w:rsidR="00D6560C" w:rsidRPr="003B24F1" w:rsidRDefault="006058A8" w:rsidP="00D6560C">
      <w:pPr>
        <w:rPr>
          <w:rFonts w:ascii="Calibri" w:eastAsiaTheme="majorEastAsia" w:hAnsi="Calibri" w:cs="Calibri"/>
          <w:lang w:val="en-US" w:eastAsia="ja-JP"/>
        </w:rPr>
      </w:pPr>
      <w:r>
        <w:rPr>
          <w:rFonts w:ascii="Calibri" w:eastAsiaTheme="majorEastAsia" w:hAnsi="Calibri" w:cs="Calibri"/>
          <w:lang w:val="en-US" w:eastAsia="ja-JP"/>
        </w:rPr>
        <w:t>Date of next review: Sep 2027</w:t>
      </w:r>
    </w:p>
    <w:p w14:paraId="75E9B4F8" w14:textId="77777777" w:rsidR="00D6560C" w:rsidRPr="003B24F1" w:rsidRDefault="00D6560C" w:rsidP="00D6560C">
      <w:pPr>
        <w:rPr>
          <w:rFonts w:ascii="Calibri" w:eastAsiaTheme="majorEastAsia" w:hAnsi="Calibri" w:cs="Calibri"/>
          <w:sz w:val="80"/>
          <w:szCs w:val="80"/>
          <w:lang w:val="en-US" w:eastAsia="ja-JP"/>
        </w:rPr>
      </w:pPr>
    </w:p>
    <w:p w14:paraId="07BBD55E" w14:textId="77777777" w:rsidR="003B24F1" w:rsidRDefault="003B24F1" w:rsidP="00D6560C">
      <w:pPr>
        <w:rPr>
          <w:rFonts w:ascii="Calibri" w:eastAsiaTheme="majorEastAsia" w:hAnsi="Calibri" w:cs="Calibri"/>
          <w:sz w:val="80"/>
          <w:szCs w:val="80"/>
          <w:lang w:val="en-US" w:eastAsia="ja-JP"/>
        </w:rPr>
      </w:pPr>
    </w:p>
    <w:p w14:paraId="08686610" w14:textId="6CB21AD2" w:rsidR="00D6560C" w:rsidRPr="003B24F1" w:rsidRDefault="00D6560C" w:rsidP="00D6560C">
      <w:pPr>
        <w:rPr>
          <w:rFonts w:ascii="Calibri" w:hAnsi="Calibri" w:cs="Calibri"/>
          <w:b/>
          <w:bCs/>
          <w:sz w:val="32"/>
          <w:szCs w:val="32"/>
        </w:rPr>
      </w:pPr>
      <w:r w:rsidRPr="003B24F1">
        <w:rPr>
          <w:rFonts w:ascii="Calibri" w:hAnsi="Calibri" w:cs="Calibri"/>
          <w:b/>
          <w:bCs/>
          <w:sz w:val="32"/>
          <w:szCs w:val="32"/>
        </w:rPr>
        <w:lastRenderedPageBreak/>
        <w:t>Contents:</w:t>
      </w:r>
    </w:p>
    <w:p w14:paraId="28202172" w14:textId="77777777" w:rsidR="00D6560C" w:rsidRPr="003B24F1" w:rsidRDefault="00D6560C" w:rsidP="00D6560C">
      <w:pPr>
        <w:spacing w:before="200"/>
        <w:rPr>
          <w:rStyle w:val="Hyperlink"/>
          <w:rFonts w:ascii="Calibri" w:hAnsi="Calibri" w:cs="Calibri"/>
          <w:sz w:val="14"/>
        </w:rPr>
      </w:pPr>
      <w:r w:rsidRPr="003B24F1">
        <w:rPr>
          <w:rFonts w:ascii="Calibri" w:hAnsi="Calibri" w:cs="Calibri"/>
        </w:rPr>
        <w:fldChar w:fldCharType="begin"/>
      </w:r>
      <w:r w:rsidRPr="003B24F1">
        <w:rPr>
          <w:rFonts w:ascii="Calibri" w:hAnsi="Calibri" w:cs="Calibri"/>
        </w:rPr>
        <w:instrText xml:space="preserve"> HYPERLINK  \l "_Statement_of_intent_1" </w:instrText>
      </w:r>
      <w:r w:rsidRPr="003B24F1">
        <w:rPr>
          <w:rFonts w:ascii="Calibri" w:hAnsi="Calibri" w:cs="Calibri"/>
        </w:rPr>
        <w:fldChar w:fldCharType="separate"/>
      </w:r>
      <w:r w:rsidRPr="003B24F1">
        <w:rPr>
          <w:rStyle w:val="Hyperlink"/>
          <w:rFonts w:ascii="Calibri" w:hAnsi="Calibri" w:cs="Calibri"/>
        </w:rPr>
        <w:t>Statement of intent</w:t>
      </w:r>
    </w:p>
    <w:p w14:paraId="73AFDDA4" w14:textId="77777777" w:rsidR="00D6560C" w:rsidRPr="003B24F1" w:rsidRDefault="00D6560C" w:rsidP="00D6560C">
      <w:pPr>
        <w:pStyle w:val="ListParagraph"/>
        <w:numPr>
          <w:ilvl w:val="0"/>
          <w:numId w:val="10"/>
        </w:numPr>
        <w:ind w:left="567"/>
        <w:rPr>
          <w:rFonts w:ascii="Calibri" w:hAnsi="Calibri" w:cs="Calibri"/>
        </w:rPr>
      </w:pPr>
      <w:r w:rsidRPr="003B24F1">
        <w:rPr>
          <w:rFonts w:ascii="Calibri" w:hAnsi="Calibri" w:cs="Calibri"/>
        </w:rPr>
        <w:fldChar w:fldCharType="end"/>
      </w:r>
      <w:hyperlink w:anchor="_[Updated]_Legal_framework" w:history="1">
        <w:r w:rsidRPr="003B24F1">
          <w:rPr>
            <w:rStyle w:val="Hyperlink"/>
            <w:rFonts w:ascii="Calibri" w:hAnsi="Calibri" w:cs="Calibri"/>
          </w:rPr>
          <w:t>Legal framework</w:t>
        </w:r>
      </w:hyperlink>
      <w:r w:rsidRPr="003B24F1">
        <w:rPr>
          <w:rFonts w:ascii="Calibri" w:hAnsi="Calibri" w:cs="Calibri"/>
        </w:rPr>
        <w:t xml:space="preserve"> </w:t>
      </w:r>
    </w:p>
    <w:p w14:paraId="3CD6C481" w14:textId="77777777" w:rsidR="00D6560C" w:rsidRPr="003B24F1" w:rsidRDefault="00DB7A6B" w:rsidP="00D6560C">
      <w:pPr>
        <w:pStyle w:val="ListParagraph"/>
        <w:numPr>
          <w:ilvl w:val="0"/>
          <w:numId w:val="10"/>
        </w:numPr>
        <w:ind w:left="567"/>
        <w:rPr>
          <w:rFonts w:ascii="Calibri" w:hAnsi="Calibri" w:cs="Calibri"/>
        </w:rPr>
      </w:pPr>
      <w:hyperlink w:anchor="_[Updated]_Definitions" w:history="1">
        <w:r w:rsidR="00D6560C" w:rsidRPr="003B24F1">
          <w:rPr>
            <w:rStyle w:val="Hyperlink"/>
            <w:rFonts w:ascii="Calibri" w:hAnsi="Calibri" w:cs="Calibri"/>
          </w:rPr>
          <w:t>Definitions</w:t>
        </w:r>
      </w:hyperlink>
      <w:r w:rsidR="00D6560C" w:rsidRPr="003B24F1">
        <w:rPr>
          <w:rFonts w:ascii="Calibri" w:hAnsi="Calibri" w:cs="Calibri"/>
        </w:rPr>
        <w:t xml:space="preserve"> </w:t>
      </w:r>
    </w:p>
    <w:p w14:paraId="163D604F" w14:textId="77777777" w:rsidR="00D6560C" w:rsidRPr="003B24F1" w:rsidRDefault="00DB7A6B" w:rsidP="00D6560C">
      <w:pPr>
        <w:pStyle w:val="ListParagraph"/>
        <w:numPr>
          <w:ilvl w:val="0"/>
          <w:numId w:val="10"/>
        </w:numPr>
        <w:ind w:left="567"/>
        <w:rPr>
          <w:rFonts w:ascii="Calibri" w:hAnsi="Calibri" w:cs="Calibri"/>
        </w:rPr>
      </w:pPr>
      <w:hyperlink w:anchor="_[Updated]_Types_of" w:history="1">
        <w:r w:rsidR="00D6560C" w:rsidRPr="003B24F1">
          <w:rPr>
            <w:rStyle w:val="Hyperlink"/>
            <w:rFonts w:ascii="Calibri" w:hAnsi="Calibri" w:cs="Calibri"/>
          </w:rPr>
          <w:t>Types of bullying</w:t>
        </w:r>
      </w:hyperlink>
      <w:r w:rsidR="00D6560C" w:rsidRPr="003B24F1">
        <w:rPr>
          <w:rFonts w:ascii="Calibri" w:hAnsi="Calibri" w:cs="Calibri"/>
        </w:rPr>
        <w:t xml:space="preserve"> </w:t>
      </w:r>
    </w:p>
    <w:p w14:paraId="4BA46933" w14:textId="77777777" w:rsidR="00D6560C" w:rsidRPr="003B24F1" w:rsidRDefault="00DB7A6B" w:rsidP="00D6560C">
      <w:pPr>
        <w:pStyle w:val="ListParagraph"/>
        <w:numPr>
          <w:ilvl w:val="0"/>
          <w:numId w:val="10"/>
        </w:numPr>
        <w:ind w:left="567"/>
        <w:rPr>
          <w:rFonts w:ascii="Calibri" w:hAnsi="Calibri" w:cs="Calibri"/>
        </w:rPr>
      </w:pPr>
      <w:hyperlink w:anchor="_Roles_and_responsibilities_1" w:history="1">
        <w:r w:rsidR="00D6560C" w:rsidRPr="003B24F1">
          <w:rPr>
            <w:rStyle w:val="Hyperlink"/>
            <w:rFonts w:ascii="Calibri" w:hAnsi="Calibri" w:cs="Calibri"/>
          </w:rPr>
          <w:t>Roles and responsibilities</w:t>
        </w:r>
      </w:hyperlink>
      <w:r w:rsidR="00D6560C" w:rsidRPr="003B24F1">
        <w:rPr>
          <w:rFonts w:ascii="Calibri" w:hAnsi="Calibri" w:cs="Calibri"/>
        </w:rPr>
        <w:t xml:space="preserve"> </w:t>
      </w:r>
    </w:p>
    <w:p w14:paraId="7D64B3B3" w14:textId="77777777" w:rsidR="00D6560C" w:rsidRPr="003B24F1" w:rsidRDefault="00DB7A6B" w:rsidP="00D6560C">
      <w:pPr>
        <w:pStyle w:val="ListParagraph"/>
        <w:numPr>
          <w:ilvl w:val="0"/>
          <w:numId w:val="10"/>
        </w:numPr>
        <w:ind w:left="567"/>
        <w:rPr>
          <w:rFonts w:ascii="Calibri" w:hAnsi="Calibri" w:cs="Calibri"/>
        </w:rPr>
      </w:pPr>
      <w:hyperlink w:anchor="_Statutory_implications" w:history="1">
        <w:r w:rsidR="00D6560C" w:rsidRPr="003B24F1">
          <w:rPr>
            <w:rStyle w:val="Hyperlink"/>
            <w:rFonts w:ascii="Calibri" w:hAnsi="Calibri" w:cs="Calibri"/>
          </w:rPr>
          <w:t>Statutory implications</w:t>
        </w:r>
      </w:hyperlink>
      <w:r w:rsidR="00D6560C" w:rsidRPr="003B24F1">
        <w:rPr>
          <w:rFonts w:ascii="Calibri" w:hAnsi="Calibri" w:cs="Calibri"/>
        </w:rPr>
        <w:t xml:space="preserve"> </w:t>
      </w:r>
    </w:p>
    <w:p w14:paraId="1B4EC2A1" w14:textId="77777777" w:rsidR="00D6560C" w:rsidRPr="003B24F1" w:rsidRDefault="00DB7A6B" w:rsidP="00D6560C">
      <w:pPr>
        <w:pStyle w:val="ListParagraph"/>
        <w:numPr>
          <w:ilvl w:val="0"/>
          <w:numId w:val="10"/>
        </w:numPr>
        <w:ind w:left="567"/>
        <w:rPr>
          <w:rFonts w:ascii="Calibri" w:hAnsi="Calibri" w:cs="Calibri"/>
        </w:rPr>
      </w:pPr>
      <w:hyperlink w:anchor="_[Updated]_Prevention" w:history="1">
        <w:r w:rsidR="00D6560C" w:rsidRPr="003B24F1">
          <w:rPr>
            <w:rStyle w:val="Hyperlink"/>
            <w:rFonts w:ascii="Calibri" w:hAnsi="Calibri" w:cs="Calibri"/>
          </w:rPr>
          <w:t>Prevention</w:t>
        </w:r>
      </w:hyperlink>
      <w:r w:rsidR="00D6560C" w:rsidRPr="003B24F1">
        <w:rPr>
          <w:rFonts w:ascii="Calibri" w:hAnsi="Calibri" w:cs="Calibri"/>
        </w:rPr>
        <w:t xml:space="preserve"> </w:t>
      </w:r>
    </w:p>
    <w:p w14:paraId="378D63D8" w14:textId="77777777" w:rsidR="00D6560C" w:rsidRPr="003B24F1" w:rsidRDefault="00DB7A6B" w:rsidP="00D6560C">
      <w:pPr>
        <w:pStyle w:val="ListParagraph"/>
        <w:numPr>
          <w:ilvl w:val="0"/>
          <w:numId w:val="10"/>
        </w:numPr>
        <w:ind w:left="567"/>
        <w:rPr>
          <w:rFonts w:ascii="Calibri" w:hAnsi="Calibri" w:cs="Calibri"/>
        </w:rPr>
      </w:pPr>
      <w:hyperlink w:anchor="_Signs_of_bullying" w:history="1">
        <w:r w:rsidR="00D6560C" w:rsidRPr="003B24F1">
          <w:rPr>
            <w:rStyle w:val="Hyperlink"/>
            <w:rFonts w:ascii="Calibri" w:hAnsi="Calibri" w:cs="Calibri"/>
          </w:rPr>
          <w:t>Signs of bullying</w:t>
        </w:r>
      </w:hyperlink>
      <w:r w:rsidR="00D6560C" w:rsidRPr="003B24F1">
        <w:rPr>
          <w:rFonts w:ascii="Calibri" w:hAnsi="Calibri" w:cs="Calibri"/>
        </w:rPr>
        <w:t xml:space="preserve"> </w:t>
      </w:r>
    </w:p>
    <w:p w14:paraId="463C28A4" w14:textId="77777777" w:rsidR="00D6560C" w:rsidRPr="003B24F1" w:rsidRDefault="00DB7A6B" w:rsidP="00D6560C">
      <w:pPr>
        <w:pStyle w:val="ListParagraph"/>
        <w:numPr>
          <w:ilvl w:val="0"/>
          <w:numId w:val="10"/>
        </w:numPr>
        <w:ind w:left="567"/>
        <w:rPr>
          <w:rFonts w:ascii="Calibri" w:hAnsi="Calibri" w:cs="Calibri"/>
        </w:rPr>
      </w:pPr>
      <w:hyperlink w:anchor="_Staff_principles" w:history="1">
        <w:r w:rsidR="00D6560C" w:rsidRPr="003B24F1">
          <w:rPr>
            <w:rStyle w:val="Hyperlink"/>
            <w:rFonts w:ascii="Calibri" w:hAnsi="Calibri" w:cs="Calibri"/>
          </w:rPr>
          <w:t>Staff principles</w:t>
        </w:r>
      </w:hyperlink>
      <w:r w:rsidR="00D6560C" w:rsidRPr="003B24F1">
        <w:rPr>
          <w:rFonts w:ascii="Calibri" w:hAnsi="Calibri" w:cs="Calibri"/>
        </w:rPr>
        <w:t xml:space="preserve"> </w:t>
      </w:r>
    </w:p>
    <w:p w14:paraId="0CEFE6E2" w14:textId="77777777" w:rsidR="00D6560C" w:rsidRPr="003B24F1" w:rsidRDefault="00DB7A6B" w:rsidP="00D6560C">
      <w:pPr>
        <w:pStyle w:val="ListParagraph"/>
        <w:numPr>
          <w:ilvl w:val="0"/>
          <w:numId w:val="10"/>
        </w:numPr>
        <w:ind w:left="567"/>
        <w:rPr>
          <w:rFonts w:ascii="Calibri" w:hAnsi="Calibri" w:cs="Calibri"/>
        </w:rPr>
      </w:pPr>
      <w:hyperlink w:anchor="_[Updated]_Preventing_peer-on-peer" w:history="1">
        <w:r w:rsidR="00D6560C" w:rsidRPr="003B24F1">
          <w:rPr>
            <w:rStyle w:val="Hyperlink"/>
            <w:rFonts w:ascii="Calibri" w:hAnsi="Calibri" w:cs="Calibri"/>
          </w:rPr>
          <w:t>Child-on-child abuse</w:t>
        </w:r>
      </w:hyperlink>
      <w:r w:rsidR="00D6560C" w:rsidRPr="003B24F1">
        <w:rPr>
          <w:rFonts w:ascii="Calibri" w:hAnsi="Calibri" w:cs="Calibri"/>
        </w:rPr>
        <w:t xml:space="preserve"> </w:t>
      </w:r>
    </w:p>
    <w:p w14:paraId="6A7934A1" w14:textId="77777777" w:rsidR="00D6560C" w:rsidRPr="003B24F1" w:rsidRDefault="00DB7A6B" w:rsidP="00D6560C">
      <w:pPr>
        <w:pStyle w:val="ListParagraph"/>
        <w:numPr>
          <w:ilvl w:val="0"/>
          <w:numId w:val="10"/>
        </w:numPr>
        <w:ind w:left="567" w:hanging="436"/>
        <w:rPr>
          <w:rFonts w:ascii="Calibri" w:hAnsi="Calibri" w:cs="Calibri"/>
        </w:rPr>
      </w:pPr>
      <w:hyperlink w:anchor="_Cyberbullying" w:history="1">
        <w:r w:rsidR="00D6560C" w:rsidRPr="003B24F1">
          <w:rPr>
            <w:rStyle w:val="Hyperlink"/>
            <w:rFonts w:ascii="Calibri" w:hAnsi="Calibri" w:cs="Calibri"/>
          </w:rPr>
          <w:t>Cyberbullying</w:t>
        </w:r>
      </w:hyperlink>
      <w:r w:rsidR="00D6560C" w:rsidRPr="003B24F1">
        <w:rPr>
          <w:rFonts w:ascii="Calibri" w:hAnsi="Calibri" w:cs="Calibri"/>
        </w:rPr>
        <w:t xml:space="preserve"> </w:t>
      </w:r>
    </w:p>
    <w:p w14:paraId="46E4FE19" w14:textId="77777777" w:rsidR="00D6560C" w:rsidRPr="003B24F1" w:rsidRDefault="00DB7A6B" w:rsidP="00D6560C">
      <w:pPr>
        <w:pStyle w:val="ListParagraph"/>
        <w:numPr>
          <w:ilvl w:val="0"/>
          <w:numId w:val="10"/>
        </w:numPr>
        <w:ind w:left="567" w:hanging="436"/>
        <w:rPr>
          <w:rFonts w:ascii="Calibri" w:hAnsi="Calibri" w:cs="Calibri"/>
        </w:rPr>
      </w:pPr>
      <w:hyperlink w:anchor="_Procedures" w:history="1">
        <w:r w:rsidR="00D6560C" w:rsidRPr="003B24F1">
          <w:rPr>
            <w:rStyle w:val="Hyperlink"/>
            <w:rFonts w:ascii="Calibri" w:hAnsi="Calibri" w:cs="Calibri"/>
          </w:rPr>
          <w:t>Procedures</w:t>
        </w:r>
      </w:hyperlink>
      <w:r w:rsidR="00D6560C" w:rsidRPr="003B24F1">
        <w:rPr>
          <w:rFonts w:ascii="Calibri" w:hAnsi="Calibri" w:cs="Calibri"/>
        </w:rPr>
        <w:t xml:space="preserve"> </w:t>
      </w:r>
    </w:p>
    <w:p w14:paraId="59F4D75A" w14:textId="77777777" w:rsidR="00D6560C" w:rsidRPr="003B24F1" w:rsidRDefault="00DB7A6B" w:rsidP="00D6560C">
      <w:pPr>
        <w:pStyle w:val="ListParagraph"/>
        <w:numPr>
          <w:ilvl w:val="0"/>
          <w:numId w:val="10"/>
        </w:numPr>
        <w:ind w:left="567" w:hanging="436"/>
        <w:rPr>
          <w:rFonts w:ascii="Calibri" w:hAnsi="Calibri" w:cs="Calibri"/>
        </w:rPr>
      </w:pPr>
      <w:hyperlink w:anchor="_Sanctions" w:history="1">
        <w:r w:rsidR="00D6560C" w:rsidRPr="003B24F1">
          <w:rPr>
            <w:rStyle w:val="Hyperlink"/>
            <w:rFonts w:ascii="Calibri" w:hAnsi="Calibri" w:cs="Calibri"/>
          </w:rPr>
          <w:t>Sanctions</w:t>
        </w:r>
      </w:hyperlink>
      <w:r w:rsidR="00D6560C" w:rsidRPr="003B24F1">
        <w:rPr>
          <w:rFonts w:ascii="Calibri" w:hAnsi="Calibri" w:cs="Calibri"/>
        </w:rPr>
        <w:t xml:space="preserve"> </w:t>
      </w:r>
    </w:p>
    <w:p w14:paraId="20F68278" w14:textId="77777777" w:rsidR="00D6560C" w:rsidRPr="003B24F1" w:rsidRDefault="00DB7A6B" w:rsidP="00D6560C">
      <w:pPr>
        <w:pStyle w:val="ListParagraph"/>
        <w:numPr>
          <w:ilvl w:val="0"/>
          <w:numId w:val="10"/>
        </w:numPr>
        <w:ind w:left="567" w:hanging="436"/>
        <w:rPr>
          <w:rFonts w:ascii="Calibri" w:hAnsi="Calibri" w:cs="Calibri"/>
        </w:rPr>
      </w:pPr>
      <w:hyperlink w:anchor="_Support" w:history="1">
        <w:r w:rsidR="00D6560C" w:rsidRPr="003B24F1">
          <w:rPr>
            <w:rStyle w:val="Hyperlink"/>
            <w:rFonts w:ascii="Calibri" w:hAnsi="Calibri" w:cs="Calibri"/>
          </w:rPr>
          <w:t>Support</w:t>
        </w:r>
      </w:hyperlink>
      <w:r w:rsidR="00D6560C" w:rsidRPr="003B24F1">
        <w:rPr>
          <w:rFonts w:ascii="Calibri" w:hAnsi="Calibri" w:cs="Calibri"/>
        </w:rPr>
        <w:t xml:space="preserve"> </w:t>
      </w:r>
    </w:p>
    <w:p w14:paraId="2BF80937" w14:textId="77777777" w:rsidR="00D6560C" w:rsidRPr="003B24F1" w:rsidRDefault="00DB7A6B" w:rsidP="00D6560C">
      <w:pPr>
        <w:pStyle w:val="ListParagraph"/>
        <w:numPr>
          <w:ilvl w:val="0"/>
          <w:numId w:val="10"/>
        </w:numPr>
        <w:ind w:left="567" w:hanging="436"/>
        <w:rPr>
          <w:rFonts w:ascii="Calibri" w:hAnsi="Calibri" w:cs="Calibri"/>
        </w:rPr>
      </w:pPr>
      <w:hyperlink w:anchor="_Follow-up_support" w:history="1">
        <w:r w:rsidR="00D6560C" w:rsidRPr="003B24F1">
          <w:rPr>
            <w:rStyle w:val="Hyperlink"/>
            <w:rFonts w:ascii="Calibri" w:hAnsi="Calibri" w:cs="Calibri"/>
          </w:rPr>
          <w:t>Follow-up support</w:t>
        </w:r>
      </w:hyperlink>
      <w:r w:rsidR="00D6560C" w:rsidRPr="003B24F1">
        <w:rPr>
          <w:rFonts w:ascii="Calibri" w:hAnsi="Calibri" w:cs="Calibri"/>
        </w:rPr>
        <w:t xml:space="preserve"> </w:t>
      </w:r>
    </w:p>
    <w:p w14:paraId="658651BA" w14:textId="77777777" w:rsidR="00D6560C" w:rsidRPr="003B24F1" w:rsidRDefault="00DB7A6B" w:rsidP="00D6560C">
      <w:pPr>
        <w:pStyle w:val="ListParagraph"/>
        <w:numPr>
          <w:ilvl w:val="0"/>
          <w:numId w:val="10"/>
        </w:numPr>
        <w:ind w:left="567" w:hanging="436"/>
        <w:rPr>
          <w:rFonts w:ascii="Calibri" w:hAnsi="Calibri" w:cs="Calibri"/>
        </w:rPr>
      </w:pPr>
      <w:hyperlink w:anchor="_Bullying_outside_of" w:history="1">
        <w:r w:rsidR="00D6560C" w:rsidRPr="003B24F1">
          <w:rPr>
            <w:rStyle w:val="Hyperlink"/>
            <w:rFonts w:ascii="Calibri" w:hAnsi="Calibri" w:cs="Calibri"/>
          </w:rPr>
          <w:t>Bullying outside of school</w:t>
        </w:r>
      </w:hyperlink>
      <w:r w:rsidR="00D6560C" w:rsidRPr="003B24F1">
        <w:rPr>
          <w:rFonts w:ascii="Calibri" w:hAnsi="Calibri" w:cs="Calibri"/>
        </w:rPr>
        <w:t xml:space="preserve"> </w:t>
      </w:r>
    </w:p>
    <w:p w14:paraId="6CFA4919" w14:textId="77777777" w:rsidR="00D6560C" w:rsidRPr="003B24F1" w:rsidRDefault="00DB7A6B" w:rsidP="00D6560C">
      <w:pPr>
        <w:pStyle w:val="ListParagraph"/>
        <w:numPr>
          <w:ilvl w:val="0"/>
          <w:numId w:val="10"/>
        </w:numPr>
        <w:ind w:left="567" w:hanging="436"/>
        <w:rPr>
          <w:rFonts w:ascii="Calibri" w:hAnsi="Calibri" w:cs="Calibri"/>
        </w:rPr>
      </w:pPr>
      <w:hyperlink w:anchor="_[New]_Record_" w:history="1">
        <w:r w:rsidR="00D6560C" w:rsidRPr="003B24F1">
          <w:rPr>
            <w:rStyle w:val="Hyperlink"/>
            <w:rFonts w:ascii="Calibri" w:hAnsi="Calibri" w:cs="Calibri"/>
          </w:rPr>
          <w:t>Record keeping</w:t>
        </w:r>
      </w:hyperlink>
    </w:p>
    <w:p w14:paraId="58D33FF0" w14:textId="77777777" w:rsidR="00D6560C" w:rsidRPr="003B24F1" w:rsidRDefault="00DB7A6B" w:rsidP="00D6560C">
      <w:pPr>
        <w:pStyle w:val="ListParagraph"/>
        <w:numPr>
          <w:ilvl w:val="0"/>
          <w:numId w:val="10"/>
        </w:numPr>
        <w:ind w:left="567" w:hanging="436"/>
        <w:rPr>
          <w:rFonts w:ascii="Calibri" w:hAnsi="Calibri" w:cs="Calibri"/>
        </w:rPr>
      </w:pPr>
      <w:hyperlink w:anchor="_Monitoring_and_review_1" w:history="1">
        <w:r w:rsidR="00D6560C" w:rsidRPr="003B24F1">
          <w:rPr>
            <w:rStyle w:val="Hyperlink"/>
            <w:rFonts w:ascii="Calibri" w:hAnsi="Calibri" w:cs="Calibri"/>
          </w:rPr>
          <w:t>Monitoring and review</w:t>
        </w:r>
      </w:hyperlink>
      <w:r w:rsidR="00D6560C" w:rsidRPr="003B24F1">
        <w:rPr>
          <w:rFonts w:ascii="Calibri" w:hAnsi="Calibri" w:cs="Calibri"/>
        </w:rPr>
        <w:t xml:space="preserve"> </w:t>
      </w:r>
    </w:p>
    <w:p w14:paraId="3B48BDC5" w14:textId="77777777" w:rsidR="00D6560C" w:rsidRPr="003B24F1" w:rsidRDefault="00D6560C" w:rsidP="00D6560C">
      <w:pPr>
        <w:spacing w:line="240" w:lineRule="auto"/>
        <w:rPr>
          <w:rFonts w:ascii="Calibri" w:hAnsi="Calibri" w:cs="Calibri"/>
          <w:b/>
        </w:rPr>
      </w:pPr>
      <w:r w:rsidRPr="003B24F1">
        <w:rPr>
          <w:rFonts w:ascii="Calibri" w:hAnsi="Calibri" w:cs="Calibri"/>
          <w:b/>
        </w:rPr>
        <w:t>Appendices</w:t>
      </w:r>
    </w:p>
    <w:p w14:paraId="70A4F166" w14:textId="77777777" w:rsidR="00D6560C" w:rsidRPr="003B24F1" w:rsidRDefault="00DB7A6B" w:rsidP="00D6560C">
      <w:pPr>
        <w:pStyle w:val="ListParagraph"/>
        <w:numPr>
          <w:ilvl w:val="0"/>
          <w:numId w:val="43"/>
        </w:numPr>
        <w:spacing w:line="240" w:lineRule="auto"/>
        <w:ind w:left="567"/>
        <w:rPr>
          <w:rFonts w:ascii="Calibri" w:hAnsi="Calibri" w:cs="Calibri"/>
          <w:color w:val="0000FF"/>
          <w:u w:val="single"/>
        </w:rPr>
      </w:pPr>
      <w:hyperlink w:anchor="reportform" w:history="1">
        <w:r w:rsidR="00D6560C" w:rsidRPr="003B24F1">
          <w:rPr>
            <w:rStyle w:val="Hyperlink"/>
            <w:rFonts w:ascii="Calibri" w:hAnsi="Calibri" w:cs="Calibri"/>
          </w:rPr>
          <w:t>Bullying Report Form</w:t>
        </w:r>
      </w:hyperlink>
      <w:r w:rsidR="00D6560C" w:rsidRPr="003B24F1">
        <w:rPr>
          <w:rStyle w:val="Hyperlink"/>
          <w:rFonts w:ascii="Calibri" w:hAnsi="Calibri" w:cs="Calibri"/>
        </w:rPr>
        <w:t xml:space="preserve"> </w:t>
      </w:r>
      <w:r w:rsidR="00D6560C" w:rsidRPr="003B24F1">
        <w:rPr>
          <w:rFonts w:ascii="Calibri" w:hAnsi="Calibri" w:cs="Calibri"/>
        </w:rPr>
        <w:br w:type="page"/>
      </w:r>
      <w:bookmarkStart w:id="1" w:name="_Statement_of_Intent"/>
      <w:bookmarkEnd w:id="1"/>
    </w:p>
    <w:p w14:paraId="02CDD729" w14:textId="77777777" w:rsidR="00D6560C" w:rsidRPr="003B24F1" w:rsidRDefault="00D6560C" w:rsidP="00D6560C">
      <w:pPr>
        <w:spacing w:before="200"/>
        <w:rPr>
          <w:rFonts w:ascii="Calibri" w:hAnsi="Calibri" w:cs="Calibri"/>
          <w:b/>
          <w:bCs/>
          <w:sz w:val="28"/>
          <w:szCs w:val="28"/>
        </w:rPr>
      </w:pPr>
      <w:bookmarkStart w:id="2" w:name="_Statement_of_intent_1"/>
      <w:bookmarkEnd w:id="2"/>
      <w:r w:rsidRPr="003B24F1">
        <w:rPr>
          <w:rFonts w:ascii="Calibri" w:hAnsi="Calibri" w:cs="Calibri"/>
          <w:b/>
          <w:bCs/>
          <w:sz w:val="28"/>
          <w:szCs w:val="28"/>
        </w:rPr>
        <w:lastRenderedPageBreak/>
        <w:t>Statement of intent</w:t>
      </w:r>
    </w:p>
    <w:p w14:paraId="2DC3F22C" w14:textId="77777777" w:rsidR="00D6560C" w:rsidRPr="003B24F1" w:rsidRDefault="00D6560C" w:rsidP="00D6560C">
      <w:pPr>
        <w:jc w:val="both"/>
        <w:rPr>
          <w:rFonts w:ascii="Calibri" w:hAnsi="Calibri" w:cs="Calibri"/>
        </w:rPr>
      </w:pPr>
      <w:r w:rsidRPr="003B24F1">
        <w:rPr>
          <w:rFonts w:ascii="Calibri" w:hAnsi="Calibri" w:cs="Calibri"/>
        </w:rPr>
        <w:t xml:space="preserve">Comberton Primary School believes that all pupils are entitled to learn in a safe and supportive environment; this means being free from all forms of bullying behaviour. This policy outlines how instances of bullying are dealt with, including the procedures to prevent occurrences of bullying. </w:t>
      </w:r>
    </w:p>
    <w:p w14:paraId="512E5741" w14:textId="77777777" w:rsidR="00D6560C" w:rsidRPr="003B24F1" w:rsidRDefault="00D6560C" w:rsidP="00D6560C">
      <w:pPr>
        <w:jc w:val="both"/>
        <w:rPr>
          <w:rFonts w:ascii="Calibri" w:hAnsi="Calibri" w:cs="Calibri"/>
        </w:rPr>
      </w:pPr>
      <w:r w:rsidRPr="003B24F1">
        <w:rPr>
          <w:rFonts w:ascii="Calibri" w:hAnsi="Calibri" w:cs="Calibri"/>
        </w:rPr>
        <w:t>These strategies, e.g. learning about tolerance and difference as part of the school’s curriculum, aim to promote an inclusive, tolerant and supportive ethos at the school.</w:t>
      </w:r>
    </w:p>
    <w:p w14:paraId="79D63E36" w14:textId="77777777" w:rsidR="00D6560C" w:rsidRPr="003B24F1" w:rsidRDefault="00D6560C" w:rsidP="00D6560C">
      <w:pPr>
        <w:jc w:val="both"/>
        <w:rPr>
          <w:rFonts w:ascii="Calibri" w:hAnsi="Calibri" w:cs="Calibri"/>
          <w:lang w:val="en-US"/>
        </w:rPr>
      </w:pPr>
      <w:r w:rsidRPr="003B24F1">
        <w:rPr>
          <w:rFonts w:ascii="Calibri" w:hAnsi="Calibri" w:cs="Calibri"/>
        </w:rPr>
        <w:t xml:space="preserve">The Education and Inspections Act 2006 outlines several legal obligations regarding the school’s response to bullying. Under section 89, schools must have measures in place to </w:t>
      </w:r>
      <w:r w:rsidRPr="003B24F1">
        <w:rPr>
          <w:rFonts w:ascii="Calibri" w:hAnsi="Calibri" w:cs="Calibri"/>
          <w:lang w:val="en-US"/>
        </w:rPr>
        <w:t xml:space="preserve">encourage good </w:t>
      </w:r>
      <w:r w:rsidRPr="003B24F1">
        <w:rPr>
          <w:rFonts w:ascii="Calibri" w:hAnsi="Calibri" w:cs="Calibri"/>
        </w:rPr>
        <w:t>behaviour</w:t>
      </w:r>
      <w:r w:rsidRPr="003B24F1">
        <w:rPr>
          <w:rFonts w:ascii="Calibri" w:hAnsi="Calibri" w:cs="Calibri"/>
          <w:lang w:val="en-US"/>
        </w:rPr>
        <w:t xml:space="preserve"> and </w:t>
      </w:r>
      <w:r w:rsidRPr="003B24F1">
        <w:rPr>
          <w:rFonts w:ascii="Calibri" w:hAnsi="Calibri" w:cs="Calibri"/>
          <w:bCs/>
          <w:lang w:val="en-US"/>
        </w:rPr>
        <w:t>prevent all forms of bullying</w:t>
      </w:r>
      <w:r w:rsidRPr="003B24F1">
        <w:rPr>
          <w:rFonts w:ascii="Calibri" w:hAnsi="Calibri" w:cs="Calibri"/>
          <w:b/>
          <w:bCs/>
          <w:lang w:val="en-US"/>
        </w:rPr>
        <w:t xml:space="preserve"> </w:t>
      </w:r>
      <w:r w:rsidRPr="003B24F1">
        <w:rPr>
          <w:rFonts w:ascii="Calibri" w:hAnsi="Calibri" w:cs="Calibri"/>
          <w:lang w:val="en-US"/>
        </w:rPr>
        <w:t xml:space="preserve">amongst pupils. These measures are part of the school’s </w:t>
      </w:r>
      <w:r w:rsidRPr="003B24F1">
        <w:rPr>
          <w:rFonts w:ascii="Calibri" w:hAnsi="Calibri" w:cs="Calibri"/>
          <w:bCs/>
        </w:rPr>
        <w:t>Behaviour</w:t>
      </w:r>
      <w:r w:rsidRPr="003B24F1">
        <w:rPr>
          <w:rFonts w:ascii="Calibri" w:hAnsi="Calibri" w:cs="Calibri"/>
          <w:bCs/>
          <w:lang w:val="en-US"/>
        </w:rPr>
        <w:t xml:space="preserve"> Policy</w:t>
      </w:r>
      <w:r w:rsidRPr="003B24F1">
        <w:rPr>
          <w:rFonts w:ascii="Calibri" w:hAnsi="Calibri" w:cs="Calibri"/>
          <w:lang w:val="en-US"/>
        </w:rPr>
        <w:t>, which is communicated to all pupils, school staff and parents.</w:t>
      </w:r>
    </w:p>
    <w:p w14:paraId="2B1DA983" w14:textId="77777777" w:rsidR="00D6560C" w:rsidRPr="003B24F1" w:rsidRDefault="00D6560C" w:rsidP="00D6560C">
      <w:pPr>
        <w:jc w:val="both"/>
        <w:rPr>
          <w:rFonts w:ascii="Calibri" w:hAnsi="Calibri" w:cs="Calibri"/>
        </w:rPr>
      </w:pPr>
      <w:r w:rsidRPr="003B24F1">
        <w:rPr>
          <w:rFonts w:ascii="Calibri" w:hAnsi="Calibri" w:cs="Calibri"/>
        </w:rPr>
        <w:t xml:space="preserve">All staff, parents and pupils work together to prevent and reduce any instances of bullying at the school. There is a zero-tolerance policy for bullying at the school. </w:t>
      </w:r>
    </w:p>
    <w:p w14:paraId="2BFCBEDD" w14:textId="77777777" w:rsidR="00D6560C" w:rsidRPr="003B24F1" w:rsidRDefault="00D6560C" w:rsidP="00D6560C">
      <w:pPr>
        <w:jc w:val="center"/>
        <w:rPr>
          <w:rFonts w:ascii="Calibri" w:hAnsi="Calibri" w:cs="Calibri"/>
          <w:b/>
          <w:i/>
        </w:rPr>
      </w:pPr>
      <w:r w:rsidRPr="003B24F1">
        <w:rPr>
          <w:rFonts w:ascii="Calibri" w:hAnsi="Calibri" w:cs="Calibri"/>
          <w:b/>
          <w:i/>
        </w:rPr>
        <w:t>Our role at Comberton is to spark curiosity, creating a world of opportunity, awe and wonder for our children and staff. We aim to equip our children with the knowledge, skills and values to lead productive, healthy and inspired lives in modern day Britain.</w:t>
      </w:r>
    </w:p>
    <w:p w14:paraId="1A32E793" w14:textId="77777777" w:rsidR="00D6560C" w:rsidRPr="003B24F1" w:rsidRDefault="00D6560C" w:rsidP="00D6560C">
      <w:pPr>
        <w:rPr>
          <w:rFonts w:ascii="Calibri" w:hAnsi="Calibri" w:cs="Calibri"/>
          <w:b/>
          <w:u w:val="single"/>
        </w:rPr>
      </w:pPr>
      <w:r w:rsidRPr="003B24F1">
        <w:rPr>
          <w:rFonts w:ascii="Calibri" w:hAnsi="Calibri" w:cs="Calibri"/>
          <w:b/>
          <w:u w:val="single"/>
        </w:rPr>
        <w:t>Our Values</w:t>
      </w:r>
    </w:p>
    <w:tbl>
      <w:tblPr>
        <w:tblW w:w="931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87"/>
        <w:gridCol w:w="7432"/>
      </w:tblGrid>
      <w:tr w:rsidR="00D6560C" w:rsidRPr="003B24F1" w14:paraId="1E9132E9" w14:textId="77777777" w:rsidTr="00EE4576">
        <w:trPr>
          <w:trHeight w:val="988"/>
        </w:trPr>
        <w:tc>
          <w:tcPr>
            <w:tcW w:w="9319" w:type="dxa"/>
            <w:gridSpan w:val="2"/>
            <w:shd w:val="clear" w:color="auto" w:fill="FF9F9F"/>
            <w:vAlign w:val="center"/>
          </w:tcPr>
          <w:p w14:paraId="2DEAAA3A" w14:textId="77777777" w:rsidR="00D6560C" w:rsidRPr="003B24F1" w:rsidRDefault="00D6560C" w:rsidP="00EE4576">
            <w:pPr>
              <w:rPr>
                <w:rFonts w:ascii="Calibri" w:hAnsi="Calibri" w:cs="Calibri"/>
                <w:iCs/>
              </w:rPr>
            </w:pPr>
            <w:r w:rsidRPr="003B24F1">
              <w:rPr>
                <w:rFonts w:ascii="Calibri" w:hAnsi="Calibri" w:cs="Calibri"/>
              </w:rPr>
              <w:t xml:space="preserve"> Our core values, supported by the British Values of: </w:t>
            </w:r>
            <w:r w:rsidRPr="003B24F1">
              <w:rPr>
                <w:rFonts w:ascii="Calibri" w:hAnsi="Calibri" w:cs="Calibri"/>
                <w:i/>
                <w:iCs/>
              </w:rPr>
              <w:t>democracy; the rule of law; individual liberty; and the mutual respect and tolerance of those with different faiths and beliefs</w:t>
            </w:r>
            <w:r w:rsidRPr="003B24F1">
              <w:rPr>
                <w:rFonts w:ascii="Calibri" w:hAnsi="Calibri" w:cs="Calibri"/>
                <w:iCs/>
              </w:rPr>
              <w:t>, are:</w:t>
            </w:r>
          </w:p>
        </w:tc>
      </w:tr>
      <w:tr w:rsidR="00D6560C" w:rsidRPr="003B24F1" w14:paraId="4AB40DCA" w14:textId="77777777" w:rsidTr="00EE4576">
        <w:trPr>
          <w:trHeight w:val="517"/>
        </w:trPr>
        <w:tc>
          <w:tcPr>
            <w:tcW w:w="1887" w:type="dxa"/>
            <w:shd w:val="clear" w:color="auto" w:fill="FFFF81"/>
            <w:vAlign w:val="center"/>
          </w:tcPr>
          <w:p w14:paraId="435AE531" w14:textId="77777777" w:rsidR="00D6560C" w:rsidRPr="003B24F1" w:rsidRDefault="00D6560C" w:rsidP="00EE4576">
            <w:pPr>
              <w:pStyle w:val="NoSpacing"/>
              <w:rPr>
                <w:rFonts w:ascii="Calibri" w:hAnsi="Calibri" w:cs="Calibri"/>
              </w:rPr>
            </w:pPr>
            <w:r w:rsidRPr="003B24F1">
              <w:rPr>
                <w:rFonts w:ascii="Calibri" w:hAnsi="Calibri" w:cs="Calibri"/>
              </w:rPr>
              <w:t>Respect</w:t>
            </w:r>
          </w:p>
        </w:tc>
        <w:tc>
          <w:tcPr>
            <w:tcW w:w="7432" w:type="dxa"/>
            <w:shd w:val="clear" w:color="auto" w:fill="FFFF81"/>
            <w:vAlign w:val="center"/>
          </w:tcPr>
          <w:p w14:paraId="11176CC2" w14:textId="77777777" w:rsidR="00D6560C" w:rsidRPr="003B24F1" w:rsidRDefault="00D6560C" w:rsidP="00EE4576">
            <w:pPr>
              <w:pStyle w:val="NoSpacing"/>
              <w:rPr>
                <w:rFonts w:ascii="Calibri" w:hAnsi="Calibri" w:cs="Calibri"/>
              </w:rPr>
            </w:pPr>
            <w:r w:rsidRPr="003B24F1">
              <w:rPr>
                <w:rFonts w:ascii="Calibri" w:hAnsi="Calibri" w:cs="Calibri"/>
              </w:rPr>
              <w:t>for all members of the school community; for the beliefs and ideas of others and the environment we create.</w:t>
            </w:r>
          </w:p>
        </w:tc>
      </w:tr>
      <w:tr w:rsidR="00D6560C" w:rsidRPr="003B24F1" w14:paraId="026D657B" w14:textId="77777777" w:rsidTr="00EE4576">
        <w:trPr>
          <w:trHeight w:val="517"/>
        </w:trPr>
        <w:tc>
          <w:tcPr>
            <w:tcW w:w="1887" w:type="dxa"/>
            <w:shd w:val="clear" w:color="auto" w:fill="F599EA"/>
            <w:vAlign w:val="center"/>
          </w:tcPr>
          <w:p w14:paraId="7881EAE0" w14:textId="77777777" w:rsidR="00D6560C" w:rsidRPr="003B24F1" w:rsidRDefault="00D6560C" w:rsidP="00EE4576">
            <w:pPr>
              <w:pStyle w:val="NoSpacing"/>
              <w:rPr>
                <w:rFonts w:ascii="Calibri" w:hAnsi="Calibri" w:cs="Calibri"/>
              </w:rPr>
            </w:pPr>
            <w:r w:rsidRPr="003B24F1">
              <w:rPr>
                <w:rFonts w:ascii="Calibri" w:hAnsi="Calibri" w:cs="Calibri"/>
              </w:rPr>
              <w:t>Responsibility</w:t>
            </w:r>
          </w:p>
        </w:tc>
        <w:tc>
          <w:tcPr>
            <w:tcW w:w="7432" w:type="dxa"/>
            <w:shd w:val="clear" w:color="auto" w:fill="F599EA"/>
            <w:vAlign w:val="center"/>
          </w:tcPr>
          <w:p w14:paraId="2B1C942E" w14:textId="77777777" w:rsidR="00D6560C" w:rsidRPr="003B24F1" w:rsidRDefault="00D6560C" w:rsidP="00EE4576">
            <w:pPr>
              <w:pStyle w:val="NoSpacing"/>
              <w:rPr>
                <w:rFonts w:ascii="Calibri" w:hAnsi="Calibri" w:cs="Calibri"/>
              </w:rPr>
            </w:pPr>
            <w:r w:rsidRPr="003B24F1">
              <w:rPr>
                <w:rFonts w:ascii="Calibri" w:hAnsi="Calibri" w:cs="Calibri"/>
              </w:rPr>
              <w:t>for our own actions, our own learning, and our pursuit of excellence.</w:t>
            </w:r>
          </w:p>
        </w:tc>
      </w:tr>
      <w:tr w:rsidR="00D6560C" w:rsidRPr="003B24F1" w14:paraId="26DC78AF" w14:textId="77777777" w:rsidTr="00EE4576">
        <w:trPr>
          <w:trHeight w:val="517"/>
        </w:trPr>
        <w:tc>
          <w:tcPr>
            <w:tcW w:w="1887" w:type="dxa"/>
            <w:shd w:val="clear" w:color="auto" w:fill="D6E3BC"/>
            <w:vAlign w:val="center"/>
          </w:tcPr>
          <w:p w14:paraId="39DADF13" w14:textId="77777777" w:rsidR="00D6560C" w:rsidRPr="003B24F1" w:rsidRDefault="00D6560C" w:rsidP="00EE4576">
            <w:pPr>
              <w:pStyle w:val="NoSpacing"/>
              <w:rPr>
                <w:rFonts w:ascii="Calibri" w:hAnsi="Calibri" w:cs="Calibri"/>
              </w:rPr>
            </w:pPr>
            <w:r w:rsidRPr="003B24F1">
              <w:rPr>
                <w:rFonts w:ascii="Calibri" w:hAnsi="Calibri" w:cs="Calibri"/>
              </w:rPr>
              <w:t>Tolerance</w:t>
            </w:r>
          </w:p>
        </w:tc>
        <w:tc>
          <w:tcPr>
            <w:tcW w:w="7432" w:type="dxa"/>
            <w:shd w:val="clear" w:color="auto" w:fill="D6E3BC"/>
            <w:vAlign w:val="center"/>
          </w:tcPr>
          <w:p w14:paraId="1CACA902" w14:textId="77777777" w:rsidR="00D6560C" w:rsidRPr="003B24F1" w:rsidRDefault="00D6560C" w:rsidP="00EE4576">
            <w:pPr>
              <w:pStyle w:val="NoSpacing"/>
              <w:rPr>
                <w:rFonts w:ascii="Calibri" w:hAnsi="Calibri" w:cs="Calibri"/>
              </w:rPr>
            </w:pPr>
            <w:r w:rsidRPr="003B24F1">
              <w:rPr>
                <w:rFonts w:ascii="Calibri" w:hAnsi="Calibri" w:cs="Calibri"/>
              </w:rPr>
              <w:t>celebrating and understanding differences, and learning from each other.</w:t>
            </w:r>
          </w:p>
        </w:tc>
      </w:tr>
      <w:tr w:rsidR="00D6560C" w:rsidRPr="003B24F1" w14:paraId="7AE94A68" w14:textId="77777777" w:rsidTr="00EE4576">
        <w:trPr>
          <w:trHeight w:val="517"/>
        </w:trPr>
        <w:tc>
          <w:tcPr>
            <w:tcW w:w="1887" w:type="dxa"/>
            <w:shd w:val="clear" w:color="auto" w:fill="CCC0D9"/>
            <w:vAlign w:val="center"/>
          </w:tcPr>
          <w:p w14:paraId="730EABEF" w14:textId="77777777" w:rsidR="00D6560C" w:rsidRPr="003B24F1" w:rsidRDefault="00D6560C" w:rsidP="00EE4576">
            <w:pPr>
              <w:pStyle w:val="NoSpacing"/>
              <w:rPr>
                <w:rFonts w:ascii="Calibri" w:hAnsi="Calibri" w:cs="Calibri"/>
              </w:rPr>
            </w:pPr>
            <w:r w:rsidRPr="003B24F1">
              <w:rPr>
                <w:rFonts w:ascii="Calibri" w:hAnsi="Calibri" w:cs="Calibri"/>
              </w:rPr>
              <w:t>Collaboration</w:t>
            </w:r>
          </w:p>
        </w:tc>
        <w:tc>
          <w:tcPr>
            <w:tcW w:w="7432" w:type="dxa"/>
            <w:shd w:val="clear" w:color="auto" w:fill="CCC0D9"/>
            <w:vAlign w:val="center"/>
          </w:tcPr>
          <w:p w14:paraId="14E6F247" w14:textId="77777777" w:rsidR="00D6560C" w:rsidRPr="003B24F1" w:rsidRDefault="00D6560C" w:rsidP="00EE4576">
            <w:pPr>
              <w:pStyle w:val="NoSpacing"/>
              <w:rPr>
                <w:rFonts w:ascii="Calibri" w:hAnsi="Calibri" w:cs="Calibri"/>
              </w:rPr>
            </w:pPr>
            <w:r w:rsidRPr="003B24F1">
              <w:rPr>
                <w:rFonts w:ascii="Calibri" w:hAnsi="Calibri" w:cs="Calibri"/>
              </w:rPr>
              <w:t>working together with different people for a common goal.</w:t>
            </w:r>
          </w:p>
        </w:tc>
      </w:tr>
      <w:tr w:rsidR="00D6560C" w:rsidRPr="003B24F1" w14:paraId="11F6A2B0" w14:textId="77777777" w:rsidTr="00EE4576">
        <w:trPr>
          <w:trHeight w:val="517"/>
        </w:trPr>
        <w:tc>
          <w:tcPr>
            <w:tcW w:w="1887" w:type="dxa"/>
            <w:shd w:val="clear" w:color="auto" w:fill="B6DDE8"/>
            <w:vAlign w:val="center"/>
          </w:tcPr>
          <w:p w14:paraId="62D875F5" w14:textId="77777777" w:rsidR="00D6560C" w:rsidRPr="003B24F1" w:rsidRDefault="00D6560C" w:rsidP="00EE4576">
            <w:pPr>
              <w:pStyle w:val="NoSpacing"/>
              <w:rPr>
                <w:rFonts w:ascii="Calibri" w:hAnsi="Calibri" w:cs="Calibri"/>
              </w:rPr>
            </w:pPr>
            <w:r w:rsidRPr="003B24F1">
              <w:rPr>
                <w:rFonts w:ascii="Calibri" w:hAnsi="Calibri" w:cs="Calibri"/>
              </w:rPr>
              <w:t>Perseverance</w:t>
            </w:r>
          </w:p>
        </w:tc>
        <w:tc>
          <w:tcPr>
            <w:tcW w:w="7432" w:type="dxa"/>
            <w:shd w:val="clear" w:color="auto" w:fill="B6DDE8"/>
            <w:vAlign w:val="center"/>
          </w:tcPr>
          <w:p w14:paraId="253233B6" w14:textId="77777777" w:rsidR="00D6560C" w:rsidRPr="003B24F1" w:rsidRDefault="00D6560C" w:rsidP="00EE4576">
            <w:pPr>
              <w:pStyle w:val="NoSpacing"/>
              <w:rPr>
                <w:rFonts w:ascii="Calibri" w:hAnsi="Calibri" w:cs="Calibri"/>
              </w:rPr>
            </w:pPr>
            <w:r w:rsidRPr="003B24F1">
              <w:rPr>
                <w:rFonts w:ascii="Calibri" w:hAnsi="Calibri" w:cs="Calibri"/>
              </w:rPr>
              <w:t>never, ever giving up. To be the best we can be.</w:t>
            </w:r>
          </w:p>
        </w:tc>
      </w:tr>
      <w:tr w:rsidR="00D6560C" w:rsidRPr="003B24F1" w14:paraId="3E5F0AD4" w14:textId="77777777" w:rsidTr="00EE4576">
        <w:trPr>
          <w:trHeight w:val="517"/>
        </w:trPr>
        <w:tc>
          <w:tcPr>
            <w:tcW w:w="1887" w:type="dxa"/>
            <w:shd w:val="clear" w:color="auto" w:fill="FBD4B4"/>
            <w:vAlign w:val="center"/>
          </w:tcPr>
          <w:p w14:paraId="3DCBFE0C" w14:textId="77777777" w:rsidR="00D6560C" w:rsidRPr="003B24F1" w:rsidRDefault="00D6560C" w:rsidP="00EE4576">
            <w:pPr>
              <w:pStyle w:val="NoSpacing"/>
              <w:rPr>
                <w:rFonts w:ascii="Calibri" w:hAnsi="Calibri" w:cs="Calibri"/>
              </w:rPr>
            </w:pPr>
            <w:r w:rsidRPr="003B24F1">
              <w:rPr>
                <w:rFonts w:ascii="Calibri" w:hAnsi="Calibri" w:cs="Calibri"/>
              </w:rPr>
              <w:t>Determination</w:t>
            </w:r>
          </w:p>
        </w:tc>
        <w:tc>
          <w:tcPr>
            <w:tcW w:w="7432" w:type="dxa"/>
            <w:shd w:val="clear" w:color="auto" w:fill="FBD4B4"/>
            <w:vAlign w:val="center"/>
          </w:tcPr>
          <w:p w14:paraId="55DDF078" w14:textId="77777777" w:rsidR="00D6560C" w:rsidRPr="003B24F1" w:rsidRDefault="00D6560C" w:rsidP="00EE4576">
            <w:pPr>
              <w:pStyle w:val="NoSpacing"/>
              <w:rPr>
                <w:rFonts w:ascii="Calibri" w:hAnsi="Calibri" w:cs="Calibri"/>
              </w:rPr>
            </w:pPr>
            <w:r w:rsidRPr="003B24F1">
              <w:rPr>
                <w:rFonts w:ascii="Calibri" w:hAnsi="Calibri" w:cs="Calibri"/>
              </w:rPr>
              <w:t>to do the right thing and wanting to succeed.</w:t>
            </w:r>
          </w:p>
        </w:tc>
      </w:tr>
    </w:tbl>
    <w:p w14:paraId="5F2F3BAF" w14:textId="77777777" w:rsidR="00D6560C" w:rsidRPr="003B24F1" w:rsidRDefault="00D6560C" w:rsidP="00D6560C">
      <w:pPr>
        <w:jc w:val="both"/>
        <w:rPr>
          <w:rFonts w:ascii="Calibri" w:hAnsi="Calibri" w:cs="Calibri"/>
        </w:rPr>
      </w:pPr>
    </w:p>
    <w:p w14:paraId="32118C28" w14:textId="77777777" w:rsidR="00D6560C" w:rsidRPr="003B24F1" w:rsidRDefault="00D6560C" w:rsidP="00D6560C">
      <w:pPr>
        <w:jc w:val="both"/>
        <w:rPr>
          <w:rFonts w:ascii="Calibri" w:hAnsi="Calibri" w:cs="Calibri"/>
        </w:rPr>
      </w:pPr>
    </w:p>
    <w:p w14:paraId="663A9D5E" w14:textId="77777777" w:rsidR="00D6560C" w:rsidRPr="003B24F1" w:rsidRDefault="00D6560C" w:rsidP="00D6560C">
      <w:pPr>
        <w:jc w:val="both"/>
        <w:rPr>
          <w:rFonts w:ascii="Calibri" w:hAnsi="Calibri" w:cs="Calibri"/>
        </w:rPr>
        <w:sectPr w:rsidR="00D6560C" w:rsidRPr="003B24F1" w:rsidSect="00D6560C">
          <w:headerReference w:type="first" r:id="rId9"/>
          <w:type w:val="continuous"/>
          <w:pgSz w:w="11906" w:h="16838"/>
          <w:pgMar w:top="1440" w:right="1440" w:bottom="1440" w:left="1440" w:header="709" w:footer="709" w:gutter="0"/>
          <w:pgBorders w:offsetFrom="page">
            <w:top w:val="single" w:sz="36" w:space="24" w:color="041E42" w:themeColor="text2"/>
            <w:left w:val="single" w:sz="36" w:space="24" w:color="041E42" w:themeColor="text2"/>
            <w:bottom w:val="single" w:sz="36" w:space="24" w:color="041E42" w:themeColor="text2"/>
            <w:right w:val="single" w:sz="36" w:space="24" w:color="041E42" w:themeColor="text2"/>
          </w:pgBorders>
          <w:pgNumType w:start="0"/>
          <w:cols w:space="708"/>
          <w:docGrid w:linePitch="360"/>
        </w:sectPr>
      </w:pPr>
    </w:p>
    <w:p w14:paraId="71B3F9E2" w14:textId="77777777" w:rsidR="00D6560C" w:rsidRPr="003B24F1" w:rsidRDefault="00D6560C" w:rsidP="00D6560C">
      <w:pPr>
        <w:pStyle w:val="Heading10"/>
        <w:rPr>
          <w:rFonts w:ascii="Calibri" w:hAnsi="Calibri" w:cs="Calibri"/>
        </w:rPr>
      </w:pPr>
      <w:bookmarkStart w:id="3" w:name="_Legal_framework_1"/>
      <w:bookmarkStart w:id="4" w:name="_[Updated]_Legal_framework"/>
      <w:bookmarkEnd w:id="3"/>
      <w:bookmarkEnd w:id="4"/>
      <w:r w:rsidRPr="003B24F1">
        <w:rPr>
          <w:rFonts w:ascii="Calibri" w:hAnsi="Calibri" w:cs="Calibri"/>
        </w:rPr>
        <w:lastRenderedPageBreak/>
        <w:t>Legal framework</w:t>
      </w:r>
    </w:p>
    <w:p w14:paraId="20865208" w14:textId="77777777" w:rsidR="00D6560C" w:rsidRPr="003B24F1" w:rsidRDefault="00D6560C" w:rsidP="00D6560C">
      <w:pPr>
        <w:jc w:val="both"/>
        <w:rPr>
          <w:rFonts w:ascii="Calibri" w:hAnsi="Calibri" w:cs="Calibri"/>
        </w:rPr>
      </w:pPr>
      <w:r w:rsidRPr="003B24F1">
        <w:rPr>
          <w:rFonts w:ascii="Calibri" w:hAnsi="Calibri" w:cs="Calibri"/>
        </w:rPr>
        <w:t xml:space="preserve">This policy has due regard to all relevant legislation and statutory guidance including, but not limited to, the following: </w:t>
      </w:r>
    </w:p>
    <w:p w14:paraId="5C05CB5B" w14:textId="77777777" w:rsidR="00D6560C" w:rsidRPr="003B24F1" w:rsidRDefault="00D6560C" w:rsidP="00D6560C">
      <w:pPr>
        <w:pStyle w:val="ListParagraph"/>
        <w:numPr>
          <w:ilvl w:val="0"/>
          <w:numId w:val="11"/>
        </w:numPr>
        <w:jc w:val="both"/>
        <w:rPr>
          <w:rFonts w:ascii="Calibri" w:hAnsi="Calibri" w:cs="Calibri"/>
        </w:rPr>
      </w:pPr>
      <w:r w:rsidRPr="003B24F1">
        <w:rPr>
          <w:rFonts w:ascii="Calibri" w:hAnsi="Calibri" w:cs="Calibri"/>
        </w:rPr>
        <w:t>Education and Inspections Act 2006</w:t>
      </w:r>
    </w:p>
    <w:p w14:paraId="655742B7" w14:textId="77777777" w:rsidR="00D6560C" w:rsidRPr="003B24F1" w:rsidRDefault="00D6560C" w:rsidP="00D6560C">
      <w:pPr>
        <w:pStyle w:val="ListParagraph"/>
        <w:numPr>
          <w:ilvl w:val="0"/>
          <w:numId w:val="11"/>
        </w:numPr>
        <w:jc w:val="both"/>
        <w:rPr>
          <w:rFonts w:ascii="Calibri" w:hAnsi="Calibri" w:cs="Calibri"/>
        </w:rPr>
      </w:pPr>
      <w:r w:rsidRPr="003B24F1">
        <w:rPr>
          <w:rFonts w:ascii="Calibri" w:hAnsi="Calibri" w:cs="Calibri"/>
        </w:rPr>
        <w:t>Equality Act 2010</w:t>
      </w:r>
    </w:p>
    <w:p w14:paraId="5FA74C75" w14:textId="77777777" w:rsidR="00D6560C" w:rsidRPr="003B24F1" w:rsidRDefault="00D6560C" w:rsidP="00D6560C">
      <w:pPr>
        <w:pStyle w:val="ListParagraph"/>
        <w:numPr>
          <w:ilvl w:val="0"/>
          <w:numId w:val="11"/>
        </w:numPr>
        <w:jc w:val="both"/>
        <w:rPr>
          <w:rFonts w:ascii="Calibri" w:hAnsi="Calibri" w:cs="Calibri"/>
        </w:rPr>
      </w:pPr>
      <w:r w:rsidRPr="003B24F1">
        <w:rPr>
          <w:rFonts w:ascii="Calibri" w:hAnsi="Calibri" w:cs="Calibri"/>
        </w:rPr>
        <w:t>Protection from Harassment Act 1997</w:t>
      </w:r>
    </w:p>
    <w:p w14:paraId="302D0683" w14:textId="77777777" w:rsidR="00D6560C" w:rsidRPr="003B24F1" w:rsidRDefault="00D6560C" w:rsidP="00D6560C">
      <w:pPr>
        <w:pStyle w:val="ListParagraph"/>
        <w:numPr>
          <w:ilvl w:val="0"/>
          <w:numId w:val="11"/>
        </w:numPr>
        <w:jc w:val="both"/>
        <w:rPr>
          <w:rFonts w:ascii="Calibri" w:hAnsi="Calibri" w:cs="Calibri"/>
        </w:rPr>
      </w:pPr>
      <w:r w:rsidRPr="003B24F1">
        <w:rPr>
          <w:rFonts w:ascii="Calibri" w:hAnsi="Calibri" w:cs="Calibri"/>
        </w:rPr>
        <w:t>Malicious Communications Act 1988</w:t>
      </w:r>
    </w:p>
    <w:p w14:paraId="4A5F998B" w14:textId="77777777" w:rsidR="00D6560C" w:rsidRPr="003B24F1" w:rsidRDefault="00D6560C" w:rsidP="00D6560C">
      <w:pPr>
        <w:pStyle w:val="ListParagraph"/>
        <w:numPr>
          <w:ilvl w:val="0"/>
          <w:numId w:val="11"/>
        </w:numPr>
        <w:jc w:val="both"/>
        <w:rPr>
          <w:rFonts w:ascii="Calibri" w:hAnsi="Calibri" w:cs="Calibri"/>
        </w:rPr>
      </w:pPr>
      <w:r w:rsidRPr="003B24F1">
        <w:rPr>
          <w:rFonts w:ascii="Calibri" w:hAnsi="Calibri" w:cs="Calibri"/>
        </w:rPr>
        <w:t>Public Order Act 1986</w:t>
      </w:r>
    </w:p>
    <w:p w14:paraId="50924E0D" w14:textId="77777777" w:rsidR="00D6560C" w:rsidRPr="003B24F1" w:rsidRDefault="00D6560C" w:rsidP="00D6560C">
      <w:pPr>
        <w:pStyle w:val="ListParagraph"/>
        <w:numPr>
          <w:ilvl w:val="0"/>
          <w:numId w:val="11"/>
        </w:numPr>
        <w:jc w:val="both"/>
        <w:rPr>
          <w:rFonts w:ascii="Calibri" w:hAnsi="Calibri" w:cs="Calibri"/>
        </w:rPr>
      </w:pPr>
      <w:r w:rsidRPr="003B24F1">
        <w:rPr>
          <w:rFonts w:ascii="Calibri" w:hAnsi="Calibri" w:cs="Calibri"/>
        </w:rPr>
        <w:t>Communications Act 2003</w:t>
      </w:r>
    </w:p>
    <w:p w14:paraId="17C9196C" w14:textId="77777777" w:rsidR="00D6560C" w:rsidRPr="003B24F1" w:rsidRDefault="00D6560C" w:rsidP="00D6560C">
      <w:pPr>
        <w:pStyle w:val="ListParagraph"/>
        <w:numPr>
          <w:ilvl w:val="0"/>
          <w:numId w:val="11"/>
        </w:numPr>
        <w:jc w:val="both"/>
        <w:rPr>
          <w:rFonts w:ascii="Calibri" w:hAnsi="Calibri" w:cs="Calibri"/>
        </w:rPr>
      </w:pPr>
      <w:r w:rsidRPr="003B24F1">
        <w:rPr>
          <w:rFonts w:ascii="Calibri" w:hAnsi="Calibri" w:cs="Calibri"/>
        </w:rPr>
        <w:t>Human Rights Act 1998</w:t>
      </w:r>
    </w:p>
    <w:p w14:paraId="18E10FC4" w14:textId="77777777" w:rsidR="00D6560C" w:rsidRPr="003B24F1" w:rsidRDefault="00D6560C" w:rsidP="00D6560C">
      <w:pPr>
        <w:pStyle w:val="ListParagraph"/>
        <w:numPr>
          <w:ilvl w:val="0"/>
          <w:numId w:val="11"/>
        </w:numPr>
        <w:jc w:val="both"/>
        <w:rPr>
          <w:rFonts w:ascii="Calibri" w:hAnsi="Calibri" w:cs="Calibri"/>
        </w:rPr>
      </w:pPr>
      <w:r w:rsidRPr="003B24F1">
        <w:rPr>
          <w:rFonts w:ascii="Calibri" w:hAnsi="Calibri" w:cs="Calibri"/>
        </w:rPr>
        <w:t>Crime and Disorder Act 1998</w:t>
      </w:r>
    </w:p>
    <w:p w14:paraId="0D268947" w14:textId="77777777" w:rsidR="00D6560C" w:rsidRPr="003B24F1" w:rsidRDefault="00D6560C" w:rsidP="00D6560C">
      <w:pPr>
        <w:pStyle w:val="ListParagraph"/>
        <w:numPr>
          <w:ilvl w:val="0"/>
          <w:numId w:val="11"/>
        </w:numPr>
        <w:jc w:val="both"/>
        <w:rPr>
          <w:rFonts w:ascii="Calibri" w:hAnsi="Calibri" w:cs="Calibri"/>
        </w:rPr>
      </w:pPr>
      <w:r w:rsidRPr="003B24F1">
        <w:rPr>
          <w:rFonts w:ascii="Calibri" w:hAnsi="Calibri" w:cs="Calibri"/>
        </w:rPr>
        <w:t>Education Act 2011</w:t>
      </w:r>
    </w:p>
    <w:p w14:paraId="1A6D2FAE" w14:textId="77777777" w:rsidR="00D6560C" w:rsidRPr="003B24F1" w:rsidRDefault="00D6560C" w:rsidP="00D6560C">
      <w:pPr>
        <w:pStyle w:val="ListParagraph"/>
        <w:numPr>
          <w:ilvl w:val="0"/>
          <w:numId w:val="11"/>
        </w:numPr>
        <w:jc w:val="both"/>
        <w:rPr>
          <w:rFonts w:ascii="Calibri" w:hAnsi="Calibri" w:cs="Calibri"/>
        </w:rPr>
      </w:pPr>
      <w:r w:rsidRPr="003B24F1">
        <w:rPr>
          <w:rFonts w:ascii="Calibri" w:hAnsi="Calibri" w:cs="Calibri"/>
        </w:rPr>
        <w:t xml:space="preserve">DfE (2017) ‘Preventing and tackling bullying’ </w:t>
      </w:r>
    </w:p>
    <w:p w14:paraId="69CAD33E" w14:textId="77777777" w:rsidR="00D6560C" w:rsidRPr="003B24F1" w:rsidRDefault="00D6560C" w:rsidP="00D6560C">
      <w:pPr>
        <w:pStyle w:val="ListParagraph"/>
        <w:numPr>
          <w:ilvl w:val="0"/>
          <w:numId w:val="11"/>
        </w:numPr>
        <w:jc w:val="both"/>
        <w:rPr>
          <w:rFonts w:ascii="Calibri" w:hAnsi="Calibri" w:cs="Calibri"/>
        </w:rPr>
      </w:pPr>
      <w:r w:rsidRPr="003B24F1">
        <w:rPr>
          <w:rFonts w:ascii="Calibri" w:hAnsi="Calibri" w:cs="Calibri"/>
        </w:rPr>
        <w:t xml:space="preserve">DfE (2018) ‘Mental health and wellbeing provision in schools’ </w:t>
      </w:r>
    </w:p>
    <w:p w14:paraId="1DA1A5E3" w14:textId="09DB2D3E" w:rsidR="003B24F1" w:rsidRDefault="006058A8" w:rsidP="003B24F1">
      <w:pPr>
        <w:pStyle w:val="ListParagraph"/>
        <w:numPr>
          <w:ilvl w:val="0"/>
          <w:numId w:val="11"/>
        </w:numPr>
        <w:jc w:val="both"/>
        <w:rPr>
          <w:rFonts w:ascii="Calibri" w:hAnsi="Calibri" w:cs="Calibri"/>
        </w:rPr>
      </w:pPr>
      <w:r>
        <w:rPr>
          <w:rFonts w:ascii="Calibri" w:hAnsi="Calibri" w:cs="Calibri"/>
        </w:rPr>
        <w:t>DfE (2026</w:t>
      </w:r>
      <w:r w:rsidR="00D6560C" w:rsidRPr="003B24F1">
        <w:rPr>
          <w:rFonts w:ascii="Calibri" w:hAnsi="Calibri" w:cs="Calibri"/>
        </w:rPr>
        <w:t>) ‘Keeping</w:t>
      </w:r>
      <w:r w:rsidR="003B24F1">
        <w:rPr>
          <w:rFonts w:ascii="Calibri" w:hAnsi="Calibri" w:cs="Calibri"/>
        </w:rPr>
        <w:t xml:space="preserve"> children safe in e</w:t>
      </w:r>
      <w:r>
        <w:rPr>
          <w:rFonts w:ascii="Calibri" w:hAnsi="Calibri" w:cs="Calibri"/>
        </w:rPr>
        <w:t>ducation 2026</w:t>
      </w:r>
      <w:r w:rsidR="003B24F1">
        <w:rPr>
          <w:rFonts w:ascii="Calibri" w:hAnsi="Calibri" w:cs="Calibri"/>
        </w:rPr>
        <w:t>’</w:t>
      </w:r>
      <w:r w:rsidR="00D6560C" w:rsidRPr="003B24F1">
        <w:rPr>
          <w:rFonts w:ascii="Calibri" w:hAnsi="Calibri" w:cs="Calibri"/>
        </w:rPr>
        <w:t>’</w:t>
      </w:r>
    </w:p>
    <w:p w14:paraId="2292DA41" w14:textId="77777777" w:rsidR="003B24F1" w:rsidRPr="003B24F1" w:rsidRDefault="003B24F1" w:rsidP="003B24F1">
      <w:pPr>
        <w:pStyle w:val="ListParagraph"/>
        <w:numPr>
          <w:ilvl w:val="0"/>
          <w:numId w:val="11"/>
        </w:numPr>
        <w:jc w:val="both"/>
        <w:rPr>
          <w:rFonts w:ascii="Calibri" w:hAnsi="Calibri" w:cs="Calibri"/>
        </w:rPr>
      </w:pPr>
      <w:r w:rsidRPr="003B24F1">
        <w:rPr>
          <w:rFonts w:ascii="Calibri" w:hAnsi="Calibri" w:cs="Calibri"/>
        </w:rPr>
        <w:t>DCMS, DSIT, and UK Council for Internet Safety (2020) ‘Sharing nudes and semi-nudes: advice for education settings working with children and young people’</w:t>
      </w:r>
    </w:p>
    <w:p w14:paraId="71A20A99" w14:textId="06484EA5" w:rsidR="00D6560C" w:rsidRPr="003B24F1" w:rsidRDefault="00D6560C" w:rsidP="003B24F1">
      <w:pPr>
        <w:ind w:left="360"/>
        <w:jc w:val="both"/>
        <w:rPr>
          <w:rFonts w:ascii="Calibri" w:hAnsi="Calibri" w:cs="Calibri"/>
        </w:rPr>
      </w:pPr>
      <w:r w:rsidRPr="003B24F1">
        <w:rPr>
          <w:rFonts w:ascii="Calibri" w:hAnsi="Calibri" w:cs="Calibri"/>
        </w:rPr>
        <w:t>This policy operates in conjunction with the following school policies:</w:t>
      </w:r>
    </w:p>
    <w:p w14:paraId="707D7DCD" w14:textId="31C0B5DF" w:rsidR="00D6560C" w:rsidRPr="003B24F1" w:rsidRDefault="00D6560C" w:rsidP="00D6560C">
      <w:pPr>
        <w:pStyle w:val="ListParagraph"/>
        <w:numPr>
          <w:ilvl w:val="0"/>
          <w:numId w:val="12"/>
        </w:numPr>
        <w:jc w:val="both"/>
        <w:rPr>
          <w:rFonts w:ascii="Calibri" w:hAnsi="Calibri" w:cs="Calibri"/>
          <w:szCs w:val="24"/>
        </w:rPr>
      </w:pPr>
      <w:bookmarkStart w:id="5" w:name="_Roles_and_responsibilities"/>
      <w:bookmarkStart w:id="6" w:name="_Monitoring_and_review"/>
      <w:bookmarkEnd w:id="5"/>
      <w:bookmarkEnd w:id="6"/>
      <w:r w:rsidRPr="003B24F1">
        <w:rPr>
          <w:rFonts w:ascii="Calibri" w:hAnsi="Calibri" w:cs="Calibri"/>
          <w:szCs w:val="24"/>
        </w:rPr>
        <w:t xml:space="preserve">Behaviour </w:t>
      </w:r>
      <w:r w:rsidR="003B24F1">
        <w:rPr>
          <w:rFonts w:ascii="Calibri" w:hAnsi="Calibri" w:cs="Calibri"/>
          <w:szCs w:val="24"/>
        </w:rPr>
        <w:t xml:space="preserve">and Relationships </w:t>
      </w:r>
      <w:r w:rsidRPr="003B24F1">
        <w:rPr>
          <w:rFonts w:ascii="Calibri" w:hAnsi="Calibri" w:cs="Calibri"/>
          <w:szCs w:val="24"/>
        </w:rPr>
        <w:t xml:space="preserve">Policy </w:t>
      </w:r>
    </w:p>
    <w:p w14:paraId="195002CF" w14:textId="77777777" w:rsidR="00D6560C" w:rsidRPr="003B24F1" w:rsidRDefault="00D6560C" w:rsidP="00D6560C">
      <w:pPr>
        <w:pStyle w:val="ListParagraph"/>
        <w:numPr>
          <w:ilvl w:val="0"/>
          <w:numId w:val="12"/>
        </w:numPr>
        <w:jc w:val="both"/>
        <w:rPr>
          <w:rFonts w:ascii="Calibri" w:hAnsi="Calibri" w:cs="Calibri"/>
          <w:szCs w:val="24"/>
        </w:rPr>
      </w:pPr>
      <w:r w:rsidRPr="003B24F1">
        <w:rPr>
          <w:rFonts w:ascii="Calibri" w:hAnsi="Calibri" w:cs="Calibri"/>
          <w:szCs w:val="24"/>
        </w:rPr>
        <w:t xml:space="preserve">Child Protection and Safeguarding Policy </w:t>
      </w:r>
    </w:p>
    <w:p w14:paraId="2D8870E1" w14:textId="77777777" w:rsidR="00D6560C" w:rsidRPr="003B24F1" w:rsidRDefault="00D6560C" w:rsidP="00D6560C">
      <w:pPr>
        <w:pStyle w:val="ListParagraph"/>
        <w:numPr>
          <w:ilvl w:val="0"/>
          <w:numId w:val="12"/>
        </w:numPr>
        <w:jc w:val="both"/>
        <w:rPr>
          <w:rFonts w:ascii="Calibri" w:hAnsi="Calibri" w:cs="Calibri"/>
          <w:szCs w:val="24"/>
        </w:rPr>
      </w:pPr>
      <w:r w:rsidRPr="003B24F1">
        <w:rPr>
          <w:rFonts w:ascii="Calibri" w:hAnsi="Calibri" w:cs="Calibri"/>
          <w:szCs w:val="24"/>
        </w:rPr>
        <w:t xml:space="preserve">Mental Health and Well Being Policy </w:t>
      </w:r>
    </w:p>
    <w:p w14:paraId="665F2B9F" w14:textId="77777777" w:rsidR="00D6560C" w:rsidRPr="003B24F1" w:rsidRDefault="00D6560C" w:rsidP="00D6560C">
      <w:pPr>
        <w:pStyle w:val="ListParagraph"/>
        <w:numPr>
          <w:ilvl w:val="0"/>
          <w:numId w:val="12"/>
        </w:numPr>
        <w:jc w:val="both"/>
        <w:rPr>
          <w:rFonts w:ascii="Calibri" w:hAnsi="Calibri" w:cs="Calibri"/>
          <w:szCs w:val="24"/>
        </w:rPr>
      </w:pPr>
      <w:r w:rsidRPr="003B24F1">
        <w:rPr>
          <w:rFonts w:ascii="Calibri" w:hAnsi="Calibri" w:cs="Calibri"/>
          <w:bCs/>
          <w:szCs w:val="24"/>
        </w:rPr>
        <w:t>PSHRE Policy</w:t>
      </w:r>
    </w:p>
    <w:p w14:paraId="6C196254" w14:textId="77777777" w:rsidR="00D6560C" w:rsidRPr="003B24F1" w:rsidRDefault="00D6560C" w:rsidP="00D6560C">
      <w:pPr>
        <w:pStyle w:val="ListParagraph"/>
        <w:numPr>
          <w:ilvl w:val="0"/>
          <w:numId w:val="12"/>
        </w:numPr>
        <w:jc w:val="both"/>
        <w:rPr>
          <w:rFonts w:ascii="Calibri" w:hAnsi="Calibri" w:cs="Calibri"/>
          <w:szCs w:val="24"/>
        </w:rPr>
      </w:pPr>
      <w:r w:rsidRPr="003B24F1">
        <w:rPr>
          <w:rFonts w:ascii="Calibri" w:hAnsi="Calibri" w:cs="Calibri"/>
          <w:szCs w:val="24"/>
        </w:rPr>
        <w:t>Suspension and Exclusion Policy</w:t>
      </w:r>
    </w:p>
    <w:p w14:paraId="24DE1C1D" w14:textId="04D52595" w:rsidR="00D6560C" w:rsidRDefault="00D6560C" w:rsidP="00D6560C">
      <w:pPr>
        <w:pStyle w:val="ListParagraph"/>
        <w:numPr>
          <w:ilvl w:val="0"/>
          <w:numId w:val="12"/>
        </w:numPr>
        <w:jc w:val="both"/>
        <w:rPr>
          <w:rFonts w:ascii="Calibri" w:hAnsi="Calibri" w:cs="Calibri"/>
          <w:szCs w:val="24"/>
        </w:rPr>
      </w:pPr>
      <w:r w:rsidRPr="003B24F1">
        <w:rPr>
          <w:rFonts w:ascii="Calibri" w:hAnsi="Calibri" w:cs="Calibri"/>
          <w:szCs w:val="24"/>
        </w:rPr>
        <w:t>Child-on-child Abuse Policy</w:t>
      </w:r>
    </w:p>
    <w:p w14:paraId="6A4DFE1A" w14:textId="77777777" w:rsidR="003B24F1" w:rsidRPr="003B24F1" w:rsidRDefault="003B24F1" w:rsidP="003B24F1">
      <w:pPr>
        <w:pStyle w:val="ListParagraph"/>
        <w:numPr>
          <w:ilvl w:val="0"/>
          <w:numId w:val="12"/>
        </w:numPr>
        <w:jc w:val="both"/>
        <w:rPr>
          <w:rFonts w:ascii="Calibri" w:hAnsi="Calibri" w:cs="Calibri"/>
          <w:szCs w:val="24"/>
        </w:rPr>
      </w:pPr>
      <w:r w:rsidRPr="003B24F1">
        <w:rPr>
          <w:rFonts w:ascii="Calibri" w:hAnsi="Calibri" w:cs="Calibri"/>
          <w:szCs w:val="24"/>
        </w:rPr>
        <w:t>Searching, Screening and Confiscation Policy</w:t>
      </w:r>
    </w:p>
    <w:p w14:paraId="4D1A1FA9" w14:textId="543567E5" w:rsidR="003B24F1" w:rsidRPr="003B24F1" w:rsidRDefault="003B24F1" w:rsidP="003B24F1">
      <w:pPr>
        <w:pStyle w:val="ListParagraph"/>
        <w:numPr>
          <w:ilvl w:val="0"/>
          <w:numId w:val="12"/>
        </w:numPr>
        <w:jc w:val="both"/>
        <w:rPr>
          <w:rFonts w:ascii="Calibri" w:hAnsi="Calibri" w:cs="Calibri"/>
          <w:szCs w:val="24"/>
        </w:rPr>
      </w:pPr>
      <w:r w:rsidRPr="003B24F1">
        <w:rPr>
          <w:rFonts w:ascii="Calibri" w:hAnsi="Calibri" w:cs="Calibri"/>
          <w:szCs w:val="24"/>
        </w:rPr>
        <w:t xml:space="preserve">Relationships and Health Education Policy </w:t>
      </w:r>
    </w:p>
    <w:p w14:paraId="000F6979" w14:textId="77777777" w:rsidR="003B24F1" w:rsidRPr="003B24F1" w:rsidRDefault="003B24F1" w:rsidP="003B24F1">
      <w:pPr>
        <w:pStyle w:val="ListParagraph"/>
        <w:jc w:val="both"/>
        <w:rPr>
          <w:rFonts w:ascii="Calibri" w:hAnsi="Calibri" w:cs="Calibri"/>
          <w:szCs w:val="24"/>
        </w:rPr>
      </w:pPr>
    </w:p>
    <w:p w14:paraId="77E95814" w14:textId="77777777" w:rsidR="00D6560C" w:rsidRPr="003B24F1" w:rsidRDefault="00D6560C" w:rsidP="00D6560C">
      <w:pPr>
        <w:pStyle w:val="Heading10"/>
        <w:rPr>
          <w:rFonts w:ascii="Calibri" w:hAnsi="Calibri" w:cs="Calibri"/>
        </w:rPr>
      </w:pPr>
      <w:bookmarkStart w:id="7" w:name="_[Updated]_Definitions"/>
      <w:bookmarkEnd w:id="7"/>
      <w:r w:rsidRPr="003B24F1">
        <w:rPr>
          <w:rFonts w:ascii="Calibri" w:hAnsi="Calibri" w:cs="Calibri"/>
        </w:rPr>
        <w:t xml:space="preserve">Definitions </w:t>
      </w:r>
    </w:p>
    <w:p w14:paraId="4DE4E569" w14:textId="77777777" w:rsidR="00D6560C" w:rsidRPr="003B24F1" w:rsidRDefault="00D6560C" w:rsidP="00D6560C">
      <w:pPr>
        <w:jc w:val="both"/>
        <w:rPr>
          <w:rFonts w:ascii="Calibri" w:hAnsi="Calibri" w:cs="Calibri"/>
        </w:rPr>
      </w:pPr>
      <w:r w:rsidRPr="003B24F1">
        <w:rPr>
          <w:rFonts w:ascii="Calibri" w:hAnsi="Calibri" w:cs="Calibri"/>
        </w:rPr>
        <w:t>For the purpose of this policy, “bullying” is defined as persistent behaviour by an individual or group with the intention of verbally, physically, or emotionally harming another person or group. Bullying is generally characterised by:</w:t>
      </w:r>
    </w:p>
    <w:p w14:paraId="6141C795" w14:textId="77777777" w:rsidR="00D6560C" w:rsidRPr="003B24F1" w:rsidRDefault="00D6560C" w:rsidP="00D6560C">
      <w:pPr>
        <w:pStyle w:val="ListParagraph"/>
        <w:numPr>
          <w:ilvl w:val="0"/>
          <w:numId w:val="13"/>
        </w:numPr>
        <w:jc w:val="both"/>
        <w:rPr>
          <w:rFonts w:ascii="Calibri" w:hAnsi="Calibri" w:cs="Calibri"/>
        </w:rPr>
      </w:pPr>
      <w:r w:rsidRPr="003B24F1">
        <w:rPr>
          <w:rFonts w:ascii="Calibri" w:hAnsi="Calibri" w:cs="Calibri"/>
          <w:b/>
          <w:bCs/>
        </w:rPr>
        <w:t>Repetition:</w:t>
      </w:r>
      <w:r w:rsidRPr="003B24F1">
        <w:rPr>
          <w:rFonts w:ascii="Calibri" w:hAnsi="Calibri" w:cs="Calibri"/>
        </w:rPr>
        <w:t xml:space="preserve"> Incidents are not one-offs; they are frequent and happen over an extended period of time.</w:t>
      </w:r>
    </w:p>
    <w:p w14:paraId="3392822F" w14:textId="77777777" w:rsidR="00D6560C" w:rsidRPr="003B24F1" w:rsidRDefault="00D6560C" w:rsidP="00D6560C">
      <w:pPr>
        <w:pStyle w:val="ListParagraph"/>
        <w:numPr>
          <w:ilvl w:val="0"/>
          <w:numId w:val="13"/>
        </w:numPr>
        <w:jc w:val="both"/>
        <w:rPr>
          <w:rFonts w:ascii="Calibri" w:hAnsi="Calibri" w:cs="Calibri"/>
        </w:rPr>
      </w:pPr>
      <w:r w:rsidRPr="003B24F1">
        <w:rPr>
          <w:rFonts w:ascii="Calibri" w:hAnsi="Calibri" w:cs="Calibri"/>
          <w:b/>
          <w:bCs/>
        </w:rPr>
        <w:t>Intent:</w:t>
      </w:r>
      <w:r w:rsidRPr="003B24F1">
        <w:rPr>
          <w:rFonts w:ascii="Calibri" w:hAnsi="Calibri" w:cs="Calibri"/>
        </w:rPr>
        <w:t xml:space="preserve"> The perpetrator means to cause verbal, physical or emotional harm; it is not accidental.</w:t>
      </w:r>
    </w:p>
    <w:p w14:paraId="169923DD" w14:textId="77777777" w:rsidR="00D6560C" w:rsidRPr="003B24F1" w:rsidRDefault="00D6560C" w:rsidP="00D6560C">
      <w:pPr>
        <w:pStyle w:val="ListParagraph"/>
        <w:numPr>
          <w:ilvl w:val="0"/>
          <w:numId w:val="13"/>
        </w:numPr>
        <w:jc w:val="both"/>
        <w:rPr>
          <w:rFonts w:ascii="Calibri" w:hAnsi="Calibri" w:cs="Calibri"/>
        </w:rPr>
      </w:pPr>
      <w:r w:rsidRPr="003B24F1">
        <w:rPr>
          <w:rFonts w:ascii="Calibri" w:hAnsi="Calibri" w:cs="Calibri"/>
          <w:b/>
          <w:bCs/>
        </w:rPr>
        <w:t>Targeting:</w:t>
      </w:r>
      <w:r w:rsidRPr="003B24F1">
        <w:rPr>
          <w:rFonts w:ascii="Calibri" w:hAnsi="Calibri" w:cs="Calibri"/>
        </w:rPr>
        <w:t xml:space="preserve"> Bullying is generally targeted at a specific individual or group.</w:t>
      </w:r>
    </w:p>
    <w:p w14:paraId="0C018026" w14:textId="77777777" w:rsidR="00D6560C" w:rsidRPr="003B24F1" w:rsidRDefault="00D6560C" w:rsidP="00D6560C">
      <w:pPr>
        <w:pStyle w:val="ListParagraph"/>
        <w:numPr>
          <w:ilvl w:val="0"/>
          <w:numId w:val="13"/>
        </w:numPr>
        <w:jc w:val="both"/>
        <w:rPr>
          <w:rFonts w:ascii="Calibri" w:hAnsi="Calibri" w:cs="Calibri"/>
        </w:rPr>
      </w:pPr>
      <w:r w:rsidRPr="003B24F1">
        <w:rPr>
          <w:rFonts w:ascii="Calibri" w:hAnsi="Calibri" w:cs="Calibri"/>
          <w:b/>
          <w:bCs/>
        </w:rPr>
        <w:t>Power imbalance:</w:t>
      </w:r>
      <w:r w:rsidRPr="003B24F1">
        <w:rPr>
          <w:rFonts w:ascii="Calibri" w:hAnsi="Calibri" w:cs="Calibri"/>
        </w:rPr>
        <w:t xml:space="preserve"> Whether real or perceived, bullying is generally based on unequal power relations.</w:t>
      </w:r>
    </w:p>
    <w:p w14:paraId="309DE163" w14:textId="77777777" w:rsidR="00D6560C" w:rsidRPr="003B24F1" w:rsidRDefault="00D6560C" w:rsidP="00D6560C">
      <w:pPr>
        <w:jc w:val="both"/>
        <w:rPr>
          <w:rFonts w:ascii="Calibri" w:hAnsi="Calibri" w:cs="Calibri"/>
        </w:rPr>
      </w:pPr>
      <w:r w:rsidRPr="003B24F1">
        <w:rPr>
          <w:rFonts w:ascii="Calibri" w:hAnsi="Calibri" w:cs="Calibri"/>
        </w:rPr>
        <w:lastRenderedPageBreak/>
        <w:t xml:space="preserve">Vulnerable pupils are more likely to be the targets of bullying due to the attitudes and behaviours some young people have towards those who are different from themselves. Vulnerable pupils may include, but are not limited to: </w:t>
      </w:r>
    </w:p>
    <w:p w14:paraId="33DC538E" w14:textId="77777777" w:rsidR="00D6560C" w:rsidRPr="003B24F1" w:rsidRDefault="00D6560C" w:rsidP="00D6560C">
      <w:pPr>
        <w:pStyle w:val="ListParagraph"/>
        <w:numPr>
          <w:ilvl w:val="0"/>
          <w:numId w:val="14"/>
        </w:numPr>
        <w:jc w:val="both"/>
        <w:rPr>
          <w:rFonts w:ascii="Calibri" w:hAnsi="Calibri" w:cs="Calibri"/>
        </w:rPr>
      </w:pPr>
      <w:r w:rsidRPr="003B24F1">
        <w:rPr>
          <w:rFonts w:ascii="Calibri" w:hAnsi="Calibri" w:cs="Calibri"/>
        </w:rPr>
        <w:t>Pupils who are adopted.</w:t>
      </w:r>
    </w:p>
    <w:p w14:paraId="267E3818" w14:textId="77777777" w:rsidR="00D6560C" w:rsidRPr="003B24F1" w:rsidRDefault="00D6560C" w:rsidP="00D6560C">
      <w:pPr>
        <w:pStyle w:val="ListParagraph"/>
        <w:numPr>
          <w:ilvl w:val="0"/>
          <w:numId w:val="14"/>
        </w:numPr>
        <w:jc w:val="both"/>
        <w:rPr>
          <w:rFonts w:ascii="Calibri" w:hAnsi="Calibri" w:cs="Calibri"/>
        </w:rPr>
      </w:pPr>
      <w:r w:rsidRPr="003B24F1">
        <w:rPr>
          <w:rFonts w:ascii="Calibri" w:hAnsi="Calibri" w:cs="Calibri"/>
        </w:rPr>
        <w:t>Pupils suffering from a health problem.</w:t>
      </w:r>
    </w:p>
    <w:p w14:paraId="533AAB76" w14:textId="77777777" w:rsidR="00D6560C" w:rsidRPr="003B24F1" w:rsidRDefault="00D6560C" w:rsidP="00D6560C">
      <w:pPr>
        <w:pStyle w:val="ListParagraph"/>
        <w:numPr>
          <w:ilvl w:val="0"/>
          <w:numId w:val="15"/>
        </w:numPr>
        <w:jc w:val="both"/>
        <w:rPr>
          <w:rFonts w:ascii="Calibri" w:hAnsi="Calibri" w:cs="Calibri"/>
        </w:rPr>
      </w:pPr>
      <w:r w:rsidRPr="003B24F1">
        <w:rPr>
          <w:rFonts w:ascii="Calibri" w:hAnsi="Calibri" w:cs="Calibri"/>
        </w:rPr>
        <w:t>Pupils with caring responsibilities.</w:t>
      </w:r>
    </w:p>
    <w:p w14:paraId="0CD0B74B" w14:textId="77777777" w:rsidR="00D6560C" w:rsidRPr="003B24F1" w:rsidRDefault="00D6560C" w:rsidP="00D6560C">
      <w:pPr>
        <w:pStyle w:val="ListParagraph"/>
        <w:numPr>
          <w:ilvl w:val="0"/>
          <w:numId w:val="15"/>
        </w:numPr>
        <w:jc w:val="both"/>
        <w:rPr>
          <w:rFonts w:ascii="Calibri" w:hAnsi="Calibri" w:cs="Calibri"/>
        </w:rPr>
      </w:pPr>
      <w:r w:rsidRPr="003B24F1">
        <w:rPr>
          <w:rFonts w:ascii="Calibri" w:hAnsi="Calibri" w:cs="Calibri"/>
        </w:rPr>
        <w:t>Pupils from socioeconomically disadvantaged backgrounds.</w:t>
      </w:r>
    </w:p>
    <w:p w14:paraId="3E148187" w14:textId="77777777" w:rsidR="00D6560C" w:rsidRPr="003B24F1" w:rsidRDefault="00D6560C" w:rsidP="00D6560C">
      <w:pPr>
        <w:jc w:val="both"/>
        <w:rPr>
          <w:rFonts w:ascii="Calibri" w:hAnsi="Calibri" w:cs="Calibri"/>
        </w:rPr>
      </w:pPr>
      <w:r w:rsidRPr="003B24F1">
        <w:rPr>
          <w:rFonts w:ascii="Calibri" w:hAnsi="Calibri" w:cs="Calibri"/>
        </w:rPr>
        <w:t>Pupils with certain characteristics are also more likely to be targets of bullying, including, but not limited to:</w:t>
      </w:r>
    </w:p>
    <w:p w14:paraId="33B9E43F" w14:textId="45B60D11" w:rsidR="00D6560C" w:rsidRPr="003B24F1" w:rsidRDefault="00AE03A6" w:rsidP="00D6560C">
      <w:pPr>
        <w:pStyle w:val="ListParagraph"/>
        <w:numPr>
          <w:ilvl w:val="0"/>
          <w:numId w:val="15"/>
        </w:numPr>
        <w:jc w:val="both"/>
        <w:rPr>
          <w:rFonts w:ascii="Calibri" w:hAnsi="Calibri" w:cs="Calibri"/>
        </w:rPr>
      </w:pPr>
      <w:r>
        <w:rPr>
          <w:rFonts w:ascii="Calibri" w:hAnsi="Calibri" w:cs="Calibri"/>
        </w:rPr>
        <w:t>Pupils who are lesbian, gay, bi or gender questioning</w:t>
      </w:r>
    </w:p>
    <w:p w14:paraId="7D76144F" w14:textId="77777777" w:rsidR="00D6560C" w:rsidRPr="003B24F1" w:rsidRDefault="00D6560C" w:rsidP="00D6560C">
      <w:pPr>
        <w:pStyle w:val="ListParagraph"/>
        <w:numPr>
          <w:ilvl w:val="0"/>
          <w:numId w:val="14"/>
        </w:numPr>
        <w:jc w:val="both"/>
        <w:rPr>
          <w:rFonts w:ascii="Calibri" w:hAnsi="Calibri" w:cs="Calibri"/>
        </w:rPr>
      </w:pPr>
      <w:r w:rsidRPr="003B24F1">
        <w:rPr>
          <w:rFonts w:ascii="Calibri" w:hAnsi="Calibri" w:cs="Calibri"/>
        </w:rPr>
        <w:t xml:space="preserve">Black, Asian and minority ethnic (BAME) pupils. </w:t>
      </w:r>
    </w:p>
    <w:p w14:paraId="35F60938" w14:textId="77777777" w:rsidR="00D6560C" w:rsidRPr="003B24F1" w:rsidRDefault="00D6560C" w:rsidP="00D6560C">
      <w:pPr>
        <w:pStyle w:val="ListParagraph"/>
        <w:numPr>
          <w:ilvl w:val="0"/>
          <w:numId w:val="14"/>
        </w:numPr>
        <w:jc w:val="both"/>
        <w:rPr>
          <w:rFonts w:ascii="Calibri" w:hAnsi="Calibri" w:cs="Calibri"/>
        </w:rPr>
      </w:pPr>
      <w:r w:rsidRPr="003B24F1">
        <w:rPr>
          <w:rFonts w:ascii="Calibri" w:hAnsi="Calibri" w:cs="Calibri"/>
        </w:rPr>
        <w:t>Pupils with SEND.</w:t>
      </w:r>
    </w:p>
    <w:p w14:paraId="3ACC8030" w14:textId="77777777" w:rsidR="00D6560C" w:rsidRPr="003B24F1" w:rsidRDefault="00D6560C" w:rsidP="00D6560C">
      <w:pPr>
        <w:pStyle w:val="Heading10"/>
        <w:rPr>
          <w:rFonts w:ascii="Calibri" w:hAnsi="Calibri" w:cs="Calibri"/>
        </w:rPr>
      </w:pPr>
      <w:bookmarkStart w:id="8" w:name="_[Updated]_Types_of"/>
      <w:bookmarkEnd w:id="8"/>
      <w:r w:rsidRPr="003B24F1">
        <w:rPr>
          <w:rFonts w:ascii="Calibri" w:hAnsi="Calibri" w:cs="Calibri"/>
        </w:rPr>
        <w:t xml:space="preserve">Types of bullying </w:t>
      </w:r>
    </w:p>
    <w:p w14:paraId="525E78EB" w14:textId="77777777" w:rsidR="00D6560C" w:rsidRPr="003B24F1" w:rsidRDefault="00D6560C" w:rsidP="00D6560C">
      <w:pPr>
        <w:jc w:val="both"/>
        <w:rPr>
          <w:rFonts w:ascii="Calibri" w:hAnsi="Calibri" w:cs="Calibri"/>
        </w:rPr>
      </w:pPr>
      <w:r w:rsidRPr="003B24F1">
        <w:rPr>
          <w:rFonts w:ascii="Calibri" w:hAnsi="Calibri" w:cs="Calibri"/>
        </w:rPr>
        <w:t>Many kinds of behaviour can be considered bullying, and bullying can be related to almost anything. Teasing another pupil because of their appearance, religion, ethnicity, gender, sexual orientation, home life, culture, or SEND are some of the types of bullying that can occur.</w:t>
      </w:r>
    </w:p>
    <w:p w14:paraId="0D51B427" w14:textId="77777777" w:rsidR="00D6560C" w:rsidRPr="003B24F1" w:rsidRDefault="00D6560C" w:rsidP="00D6560C">
      <w:pPr>
        <w:jc w:val="both"/>
        <w:rPr>
          <w:rFonts w:ascii="Calibri" w:hAnsi="Calibri" w:cs="Calibri"/>
        </w:rPr>
      </w:pPr>
      <w:r w:rsidRPr="003B24F1">
        <w:rPr>
          <w:rFonts w:ascii="Calibri" w:hAnsi="Calibri" w:cs="Calibri"/>
        </w:rPr>
        <w:t>Bullying is acted out through the following mediums:</w:t>
      </w:r>
    </w:p>
    <w:p w14:paraId="1278FB69" w14:textId="77777777" w:rsidR="00D6560C" w:rsidRPr="003B24F1" w:rsidRDefault="00D6560C" w:rsidP="00D6560C">
      <w:pPr>
        <w:pStyle w:val="ListParagraph"/>
        <w:numPr>
          <w:ilvl w:val="0"/>
          <w:numId w:val="16"/>
        </w:numPr>
        <w:jc w:val="both"/>
        <w:rPr>
          <w:rFonts w:ascii="Calibri" w:hAnsi="Calibri" w:cs="Calibri"/>
        </w:rPr>
      </w:pPr>
      <w:r w:rsidRPr="003B24F1">
        <w:rPr>
          <w:rFonts w:ascii="Calibri" w:hAnsi="Calibri" w:cs="Calibri"/>
        </w:rPr>
        <w:t xml:space="preserve">Verbal </w:t>
      </w:r>
    </w:p>
    <w:p w14:paraId="4651AA4F" w14:textId="77777777" w:rsidR="00D6560C" w:rsidRPr="003B24F1" w:rsidRDefault="00D6560C" w:rsidP="00D6560C">
      <w:pPr>
        <w:pStyle w:val="ListParagraph"/>
        <w:numPr>
          <w:ilvl w:val="0"/>
          <w:numId w:val="16"/>
        </w:numPr>
        <w:jc w:val="both"/>
        <w:rPr>
          <w:rFonts w:ascii="Calibri" w:hAnsi="Calibri" w:cs="Calibri"/>
        </w:rPr>
      </w:pPr>
      <w:r w:rsidRPr="003B24F1">
        <w:rPr>
          <w:rFonts w:ascii="Calibri" w:hAnsi="Calibri" w:cs="Calibri"/>
        </w:rPr>
        <w:t xml:space="preserve">Physical </w:t>
      </w:r>
    </w:p>
    <w:p w14:paraId="45FF7742" w14:textId="77777777" w:rsidR="00D6560C" w:rsidRPr="003B24F1" w:rsidRDefault="00D6560C" w:rsidP="00D6560C">
      <w:pPr>
        <w:pStyle w:val="ListParagraph"/>
        <w:numPr>
          <w:ilvl w:val="0"/>
          <w:numId w:val="16"/>
        </w:numPr>
        <w:jc w:val="both"/>
        <w:rPr>
          <w:rFonts w:ascii="Calibri" w:hAnsi="Calibri" w:cs="Calibri"/>
        </w:rPr>
      </w:pPr>
      <w:r w:rsidRPr="003B24F1">
        <w:rPr>
          <w:rFonts w:ascii="Calibri" w:hAnsi="Calibri" w:cs="Calibri"/>
        </w:rPr>
        <w:t>Emotional</w:t>
      </w:r>
    </w:p>
    <w:p w14:paraId="748F01A7" w14:textId="77777777" w:rsidR="00D6560C" w:rsidRPr="003B24F1" w:rsidRDefault="00D6560C" w:rsidP="00D6560C">
      <w:pPr>
        <w:pStyle w:val="ListParagraph"/>
        <w:numPr>
          <w:ilvl w:val="0"/>
          <w:numId w:val="16"/>
        </w:numPr>
        <w:jc w:val="both"/>
        <w:rPr>
          <w:rFonts w:ascii="Calibri" w:hAnsi="Calibri" w:cs="Calibri"/>
        </w:rPr>
      </w:pPr>
      <w:r w:rsidRPr="003B24F1">
        <w:rPr>
          <w:rFonts w:ascii="Calibri" w:hAnsi="Calibri" w:cs="Calibri"/>
        </w:rPr>
        <w:t>Online (cyberbullying)</w:t>
      </w:r>
    </w:p>
    <w:p w14:paraId="2D3F6C57" w14:textId="77777777" w:rsidR="00D6560C" w:rsidRPr="003B24F1" w:rsidRDefault="00D6560C" w:rsidP="00D6560C">
      <w:pPr>
        <w:jc w:val="both"/>
        <w:rPr>
          <w:rFonts w:ascii="Calibri" w:hAnsi="Calibri" w:cs="Calibri"/>
        </w:rPr>
      </w:pPr>
      <w:r w:rsidRPr="003B24F1">
        <w:rPr>
          <w:rFonts w:ascii="Calibri" w:hAnsi="Calibri" w:cs="Calibri"/>
          <w:b/>
          <w:bCs/>
        </w:rPr>
        <w:t>Racist bullying:</w:t>
      </w:r>
      <w:r w:rsidRPr="003B24F1">
        <w:rPr>
          <w:rFonts w:ascii="Calibri" w:hAnsi="Calibri" w:cs="Calibri"/>
        </w:rPr>
        <w:t xml:space="preserve"> Bullying another person based on their ethnic background or skin colour. Racist bullying is a criminal offence under the Crime and Disorder Act 1998 and Public Order Act 1986.</w:t>
      </w:r>
    </w:p>
    <w:p w14:paraId="752C0511" w14:textId="77777777" w:rsidR="00D6560C" w:rsidRPr="003B24F1" w:rsidRDefault="00D6560C" w:rsidP="00D6560C">
      <w:pPr>
        <w:jc w:val="both"/>
        <w:rPr>
          <w:rFonts w:ascii="Calibri" w:hAnsi="Calibri" w:cs="Calibri"/>
        </w:rPr>
      </w:pPr>
      <w:r w:rsidRPr="003B24F1">
        <w:rPr>
          <w:rFonts w:ascii="Calibri" w:hAnsi="Calibri" w:cs="Calibri"/>
          <w:b/>
          <w:bCs/>
        </w:rPr>
        <w:t>Homophobic and biphobic bullying:</w:t>
      </w:r>
      <w:r w:rsidRPr="003B24F1">
        <w:rPr>
          <w:rFonts w:ascii="Calibri" w:hAnsi="Calibri" w:cs="Calibri"/>
        </w:rPr>
        <w:t xml:space="preserve"> Bullying another person because of their actual or perceived sexual orientation. </w:t>
      </w:r>
    </w:p>
    <w:p w14:paraId="34CB579C" w14:textId="77777777" w:rsidR="00D6560C" w:rsidRPr="003B24F1" w:rsidRDefault="00D6560C" w:rsidP="00D6560C">
      <w:pPr>
        <w:jc w:val="both"/>
        <w:rPr>
          <w:rFonts w:ascii="Calibri" w:hAnsi="Calibri" w:cs="Calibri"/>
        </w:rPr>
      </w:pPr>
      <w:r w:rsidRPr="003B24F1">
        <w:rPr>
          <w:rFonts w:ascii="Calibri" w:hAnsi="Calibri" w:cs="Calibri"/>
          <w:b/>
          <w:bCs/>
        </w:rPr>
        <w:t>Transphobic bullying:</w:t>
      </w:r>
      <w:r w:rsidRPr="003B24F1">
        <w:rPr>
          <w:rFonts w:ascii="Calibri" w:hAnsi="Calibri" w:cs="Calibri"/>
        </w:rPr>
        <w:t xml:space="preserve"> Bullying based on another person’s gender identity or gender presentation, or for not conforming to dominant gender roles. </w:t>
      </w:r>
    </w:p>
    <w:p w14:paraId="77ECCE04" w14:textId="77777777" w:rsidR="00D6560C" w:rsidRPr="003B24F1" w:rsidRDefault="00D6560C" w:rsidP="00D6560C">
      <w:pPr>
        <w:jc w:val="both"/>
        <w:rPr>
          <w:rFonts w:ascii="Calibri" w:hAnsi="Calibri" w:cs="Calibri"/>
        </w:rPr>
      </w:pPr>
      <w:r w:rsidRPr="003B24F1">
        <w:rPr>
          <w:rFonts w:ascii="Calibri" w:hAnsi="Calibri" w:cs="Calibri"/>
          <w:b/>
          <w:bCs/>
        </w:rPr>
        <w:t>Sexist bullying:</w:t>
      </w:r>
      <w:r w:rsidRPr="003B24F1">
        <w:rPr>
          <w:rFonts w:ascii="Calibri" w:hAnsi="Calibri" w:cs="Calibri"/>
        </w:rPr>
        <w:t xml:space="preserve"> Bullying based on sexist attitudes expressed in a way to demean, intimidate or harm another person because of their sex or gender. Sexist bullying may sometimes be characterised by inappropriate sexual behaviours. </w:t>
      </w:r>
    </w:p>
    <w:p w14:paraId="52A86132" w14:textId="77777777" w:rsidR="00D6560C" w:rsidRPr="003B24F1" w:rsidRDefault="00D6560C" w:rsidP="00D6560C">
      <w:pPr>
        <w:jc w:val="both"/>
        <w:rPr>
          <w:rFonts w:ascii="Calibri" w:hAnsi="Calibri" w:cs="Calibri"/>
        </w:rPr>
      </w:pPr>
      <w:r w:rsidRPr="003B24F1">
        <w:rPr>
          <w:rFonts w:ascii="Calibri" w:hAnsi="Calibri" w:cs="Calibri"/>
          <w:b/>
          <w:bCs/>
        </w:rPr>
        <w:t xml:space="preserve">Sexual bullying: </w:t>
      </w:r>
      <w:r w:rsidRPr="003B24F1">
        <w:rPr>
          <w:rFonts w:ascii="Calibri" w:hAnsi="Calibri" w:cs="Calibri"/>
        </w:rPr>
        <w:t xml:space="preserve">Bullying behaviour that has a physical, psychological, verbal or non-verbal sexual dimension or dynamic that subordinates, humiliates or intimidates another person. This is commonly underpinned by sexist attitudes or gender stereotypes. </w:t>
      </w:r>
    </w:p>
    <w:p w14:paraId="20A58AD1" w14:textId="77777777" w:rsidR="00D6560C" w:rsidRPr="003B24F1" w:rsidRDefault="00D6560C" w:rsidP="00D6560C">
      <w:pPr>
        <w:jc w:val="both"/>
        <w:rPr>
          <w:rFonts w:ascii="Calibri" w:hAnsi="Calibri" w:cs="Calibri"/>
        </w:rPr>
      </w:pPr>
      <w:r w:rsidRPr="003B24F1">
        <w:rPr>
          <w:rFonts w:ascii="Calibri" w:hAnsi="Calibri" w:cs="Calibri"/>
          <w:b/>
          <w:bCs/>
        </w:rPr>
        <w:t xml:space="preserve">Ableist bullying: </w:t>
      </w:r>
      <w:r w:rsidRPr="003B24F1">
        <w:rPr>
          <w:rFonts w:ascii="Calibri" w:hAnsi="Calibri" w:cs="Calibri"/>
        </w:rPr>
        <w:t>Bullying behaviour that focusses on another person’s disability or support needs; this can include mocking the individual’s disability or their needs, using derogatory words or slurs in relation to an individual’s disability, or deliberately excluding an individual because of their disability.</w:t>
      </w:r>
    </w:p>
    <w:p w14:paraId="09CB2AA1" w14:textId="77777777" w:rsidR="00D6560C" w:rsidRPr="003B24F1" w:rsidRDefault="00D6560C" w:rsidP="00D6560C">
      <w:pPr>
        <w:jc w:val="both"/>
        <w:rPr>
          <w:rFonts w:ascii="Calibri" w:hAnsi="Calibri" w:cs="Calibri"/>
        </w:rPr>
      </w:pPr>
      <w:r w:rsidRPr="003B24F1">
        <w:rPr>
          <w:rFonts w:ascii="Calibri" w:hAnsi="Calibri" w:cs="Calibri"/>
          <w:b/>
          <w:bCs/>
        </w:rPr>
        <w:lastRenderedPageBreak/>
        <w:t>Prejudicial bullying:</w:t>
      </w:r>
      <w:r w:rsidRPr="003B24F1">
        <w:rPr>
          <w:rFonts w:ascii="Calibri" w:hAnsi="Calibri" w:cs="Calibri"/>
        </w:rPr>
        <w:t xml:space="preserve"> Bullying based on prejudices directed towards specific characteristics or experiences, e.g. religion</w:t>
      </w:r>
      <w:r w:rsidRPr="003B24F1" w:rsidDel="007574AC">
        <w:rPr>
          <w:rFonts w:ascii="Calibri" w:hAnsi="Calibri" w:cs="Calibri"/>
        </w:rPr>
        <w:t xml:space="preserve"> </w:t>
      </w:r>
      <w:r w:rsidRPr="003B24F1">
        <w:rPr>
          <w:rFonts w:ascii="Calibri" w:hAnsi="Calibri" w:cs="Calibri"/>
        </w:rPr>
        <w:t>or</w:t>
      </w:r>
      <w:r w:rsidRPr="003B24F1" w:rsidDel="007574AC">
        <w:rPr>
          <w:rFonts w:ascii="Calibri" w:hAnsi="Calibri" w:cs="Calibri"/>
        </w:rPr>
        <w:t xml:space="preserve"> </w:t>
      </w:r>
      <w:r w:rsidRPr="003B24F1">
        <w:rPr>
          <w:rFonts w:ascii="Calibri" w:hAnsi="Calibri" w:cs="Calibri"/>
        </w:rPr>
        <w:t xml:space="preserve">mental health issues. </w:t>
      </w:r>
    </w:p>
    <w:p w14:paraId="522F0687" w14:textId="77777777" w:rsidR="00D6560C" w:rsidRPr="003B24F1" w:rsidRDefault="00D6560C" w:rsidP="00D6560C">
      <w:pPr>
        <w:jc w:val="both"/>
        <w:rPr>
          <w:rFonts w:ascii="Calibri" w:hAnsi="Calibri" w:cs="Calibri"/>
        </w:rPr>
      </w:pPr>
      <w:r w:rsidRPr="003B24F1">
        <w:rPr>
          <w:rFonts w:ascii="Calibri" w:hAnsi="Calibri" w:cs="Calibri"/>
          <w:b/>
          <w:bCs/>
        </w:rPr>
        <w:t>Relational bullying:</w:t>
      </w:r>
      <w:r w:rsidRPr="003B24F1">
        <w:rPr>
          <w:rFonts w:ascii="Calibri" w:hAnsi="Calibri" w:cs="Calibri"/>
        </w:rPr>
        <w:t xml:space="preserve"> Bullying that primarily constitutes of excluding, isolating and ostracising someone – usually through verbal and emotional bullying. </w:t>
      </w:r>
    </w:p>
    <w:p w14:paraId="711A510A" w14:textId="77777777" w:rsidR="00D6560C" w:rsidRPr="003B24F1" w:rsidRDefault="00D6560C" w:rsidP="00D6560C">
      <w:pPr>
        <w:jc w:val="both"/>
        <w:rPr>
          <w:rFonts w:ascii="Calibri" w:hAnsi="Calibri" w:cs="Calibri"/>
        </w:rPr>
      </w:pPr>
      <w:r w:rsidRPr="003B24F1">
        <w:rPr>
          <w:rFonts w:ascii="Calibri" w:hAnsi="Calibri" w:cs="Calibri"/>
          <w:b/>
          <w:bCs/>
        </w:rPr>
        <w:t>Socioeconomic bullying:</w:t>
      </w:r>
      <w:r w:rsidRPr="003B24F1">
        <w:rPr>
          <w:rFonts w:ascii="Calibri" w:hAnsi="Calibri" w:cs="Calibri"/>
        </w:rPr>
        <w:t xml:space="preserve"> Bullying based on prejudices against the perceived social status of the victim, including, but not limited to, their economic status, their parents’ occupations, their health or nutrition level, or the perceived “quality” of their clothing or belongings.</w:t>
      </w:r>
    </w:p>
    <w:p w14:paraId="19A3F155" w14:textId="77777777" w:rsidR="00D6560C" w:rsidRPr="003B24F1" w:rsidRDefault="00D6560C" w:rsidP="00D6560C">
      <w:pPr>
        <w:pStyle w:val="Heading10"/>
        <w:rPr>
          <w:rFonts w:ascii="Calibri" w:hAnsi="Calibri" w:cs="Calibri"/>
        </w:rPr>
      </w:pPr>
      <w:bookmarkStart w:id="9" w:name="_Roles_and_responsibilities_1"/>
      <w:bookmarkEnd w:id="9"/>
      <w:r w:rsidRPr="003B24F1">
        <w:rPr>
          <w:rFonts w:ascii="Calibri" w:hAnsi="Calibri" w:cs="Calibri"/>
        </w:rPr>
        <w:t xml:space="preserve">Roles and responsibilities </w:t>
      </w:r>
    </w:p>
    <w:p w14:paraId="416E17BB" w14:textId="77777777" w:rsidR="00D6560C" w:rsidRPr="003B24F1" w:rsidRDefault="00D6560C" w:rsidP="00D6560C">
      <w:pPr>
        <w:jc w:val="both"/>
        <w:rPr>
          <w:rFonts w:ascii="Calibri" w:hAnsi="Calibri" w:cs="Calibri"/>
        </w:rPr>
      </w:pPr>
      <w:r w:rsidRPr="003B24F1">
        <w:rPr>
          <w:rFonts w:ascii="Calibri" w:hAnsi="Calibri" w:cs="Calibri"/>
        </w:rPr>
        <w:t xml:space="preserve">The governing board is responsible for: </w:t>
      </w:r>
    </w:p>
    <w:p w14:paraId="37913035" w14:textId="77777777" w:rsidR="00D6560C" w:rsidRPr="003B24F1" w:rsidRDefault="00D6560C" w:rsidP="00D6560C">
      <w:pPr>
        <w:pStyle w:val="ListParagraph"/>
        <w:numPr>
          <w:ilvl w:val="0"/>
          <w:numId w:val="17"/>
        </w:numPr>
        <w:jc w:val="both"/>
        <w:rPr>
          <w:rFonts w:ascii="Calibri" w:hAnsi="Calibri" w:cs="Calibri"/>
        </w:rPr>
      </w:pPr>
      <w:r w:rsidRPr="003B24F1">
        <w:rPr>
          <w:rFonts w:ascii="Calibri" w:hAnsi="Calibri" w:cs="Calibri"/>
        </w:rPr>
        <w:t xml:space="preserve">Evaluating and reviewing this policy to ensure that it does not discriminate against any pupils on the basis of their protected characteristics or backgrounds. </w:t>
      </w:r>
    </w:p>
    <w:p w14:paraId="57F341D6" w14:textId="77777777" w:rsidR="00D6560C" w:rsidRPr="003B24F1" w:rsidRDefault="00D6560C" w:rsidP="00D6560C">
      <w:pPr>
        <w:pStyle w:val="ListParagraph"/>
        <w:numPr>
          <w:ilvl w:val="0"/>
          <w:numId w:val="17"/>
        </w:numPr>
        <w:jc w:val="both"/>
        <w:rPr>
          <w:rFonts w:ascii="Calibri" w:hAnsi="Calibri" w:cs="Calibri"/>
        </w:rPr>
      </w:pPr>
      <w:r w:rsidRPr="003B24F1">
        <w:rPr>
          <w:rFonts w:ascii="Calibri" w:hAnsi="Calibri" w:cs="Calibri"/>
        </w:rPr>
        <w:t xml:space="preserve">The overall implementation and monitoring of this policy. </w:t>
      </w:r>
    </w:p>
    <w:p w14:paraId="2A318DC1" w14:textId="77777777" w:rsidR="00D6560C" w:rsidRPr="003B24F1" w:rsidRDefault="00D6560C" w:rsidP="00D6560C">
      <w:pPr>
        <w:pStyle w:val="ListParagraph"/>
        <w:numPr>
          <w:ilvl w:val="0"/>
          <w:numId w:val="17"/>
        </w:numPr>
        <w:jc w:val="both"/>
        <w:rPr>
          <w:rFonts w:ascii="Calibri" w:hAnsi="Calibri" w:cs="Calibri"/>
        </w:rPr>
      </w:pPr>
      <w:r w:rsidRPr="003B24F1">
        <w:rPr>
          <w:rFonts w:ascii="Calibri" w:hAnsi="Calibri" w:cs="Calibri"/>
        </w:rPr>
        <w:t>Ensuring that all governors are appropriately trained regarding safeguarding and child protection at induction.</w:t>
      </w:r>
    </w:p>
    <w:p w14:paraId="4A17E4E1" w14:textId="77777777" w:rsidR="00D6560C" w:rsidRPr="003B24F1" w:rsidRDefault="00D6560C" w:rsidP="00D6560C">
      <w:pPr>
        <w:pStyle w:val="ListParagraph"/>
        <w:numPr>
          <w:ilvl w:val="0"/>
          <w:numId w:val="17"/>
        </w:numPr>
        <w:jc w:val="both"/>
        <w:rPr>
          <w:rFonts w:ascii="Calibri" w:hAnsi="Calibri" w:cs="Calibri"/>
        </w:rPr>
      </w:pPr>
      <w:r w:rsidRPr="003B24F1">
        <w:rPr>
          <w:rFonts w:ascii="Calibri" w:hAnsi="Calibri" w:cs="Calibri"/>
        </w:rPr>
        <w:t xml:space="preserve">Ensuring that the school adopts a tolerant and open-minded policy towards difference. </w:t>
      </w:r>
    </w:p>
    <w:p w14:paraId="11B45552" w14:textId="77777777" w:rsidR="00D6560C" w:rsidRPr="003B24F1" w:rsidRDefault="00D6560C" w:rsidP="00D6560C">
      <w:pPr>
        <w:pStyle w:val="ListParagraph"/>
        <w:numPr>
          <w:ilvl w:val="0"/>
          <w:numId w:val="17"/>
        </w:numPr>
        <w:jc w:val="both"/>
        <w:rPr>
          <w:rFonts w:ascii="Calibri" w:hAnsi="Calibri" w:cs="Calibri"/>
        </w:rPr>
      </w:pPr>
      <w:r w:rsidRPr="003B24F1">
        <w:rPr>
          <w:rFonts w:ascii="Calibri" w:hAnsi="Calibri" w:cs="Calibri"/>
        </w:rPr>
        <w:t xml:space="preserve">Ensuring the school is inclusive. </w:t>
      </w:r>
    </w:p>
    <w:p w14:paraId="4E39EC80" w14:textId="77777777" w:rsidR="00D6560C" w:rsidRPr="003B24F1" w:rsidRDefault="00D6560C" w:rsidP="00D6560C">
      <w:pPr>
        <w:pStyle w:val="ListParagraph"/>
        <w:numPr>
          <w:ilvl w:val="0"/>
          <w:numId w:val="36"/>
        </w:numPr>
        <w:jc w:val="both"/>
        <w:rPr>
          <w:rFonts w:ascii="Calibri" w:hAnsi="Calibri" w:cs="Calibri"/>
        </w:rPr>
      </w:pPr>
      <w:r w:rsidRPr="003B24F1">
        <w:rPr>
          <w:rFonts w:ascii="Calibri" w:hAnsi="Calibri" w:cs="Calibri"/>
        </w:rPr>
        <w:t>Ensuring the DSL has the appropriate status and authority within the school to carry out the duties of the role.</w:t>
      </w:r>
    </w:p>
    <w:p w14:paraId="1F32CFCE" w14:textId="77777777" w:rsidR="00D6560C" w:rsidRPr="003B24F1" w:rsidRDefault="00D6560C" w:rsidP="00D6560C">
      <w:pPr>
        <w:pStyle w:val="ListParagraph"/>
        <w:numPr>
          <w:ilvl w:val="0"/>
          <w:numId w:val="36"/>
        </w:numPr>
        <w:jc w:val="both"/>
        <w:rPr>
          <w:rFonts w:ascii="Calibri" w:hAnsi="Calibri" w:cs="Calibri"/>
        </w:rPr>
      </w:pPr>
      <w:r w:rsidRPr="003B24F1">
        <w:rPr>
          <w:rFonts w:ascii="Calibri" w:hAnsi="Calibri" w:cs="Calibri"/>
        </w:rPr>
        <w:t>Appointing a safeguarding link governor who will work with the DSL to ensure the policies and practices relating to safeguarding, including the prevention of cyberbullying, are being implemented effectively.</w:t>
      </w:r>
    </w:p>
    <w:p w14:paraId="7B5ADB7D" w14:textId="77777777" w:rsidR="00D6560C" w:rsidRPr="003B24F1" w:rsidRDefault="00D6560C" w:rsidP="00D6560C">
      <w:pPr>
        <w:pStyle w:val="ListParagraph"/>
        <w:numPr>
          <w:ilvl w:val="0"/>
          <w:numId w:val="36"/>
        </w:numPr>
        <w:jc w:val="both"/>
        <w:rPr>
          <w:rFonts w:ascii="Calibri" w:hAnsi="Calibri" w:cs="Calibri"/>
        </w:rPr>
      </w:pPr>
      <w:r w:rsidRPr="003B24F1">
        <w:rPr>
          <w:rFonts w:ascii="Calibri" w:hAnsi="Calibri" w:cs="Calibri"/>
        </w:rPr>
        <w:t>Ensuring that pupils are taught how to keep themselves and others safe, including online.</w:t>
      </w:r>
    </w:p>
    <w:p w14:paraId="67A33974" w14:textId="77777777" w:rsidR="00D6560C" w:rsidRPr="003B24F1" w:rsidRDefault="00D6560C" w:rsidP="00D6560C">
      <w:pPr>
        <w:jc w:val="both"/>
        <w:rPr>
          <w:rFonts w:ascii="Calibri" w:hAnsi="Calibri" w:cs="Calibri"/>
        </w:rPr>
      </w:pPr>
      <w:r w:rsidRPr="003B24F1">
        <w:rPr>
          <w:rFonts w:ascii="Calibri" w:hAnsi="Calibri" w:cs="Calibri"/>
        </w:rPr>
        <w:t xml:space="preserve">The headteacher is responsible for: </w:t>
      </w:r>
    </w:p>
    <w:p w14:paraId="7BDFF878" w14:textId="77777777" w:rsidR="00D6560C" w:rsidRPr="003B24F1" w:rsidRDefault="00D6560C" w:rsidP="00D6560C">
      <w:pPr>
        <w:pStyle w:val="ListParagraph"/>
        <w:numPr>
          <w:ilvl w:val="0"/>
          <w:numId w:val="18"/>
        </w:numPr>
        <w:jc w:val="both"/>
        <w:rPr>
          <w:rFonts w:ascii="Calibri" w:hAnsi="Calibri" w:cs="Calibri"/>
        </w:rPr>
      </w:pPr>
      <w:r w:rsidRPr="003B24F1">
        <w:rPr>
          <w:rFonts w:ascii="Calibri" w:hAnsi="Calibri" w:cs="Calibri"/>
        </w:rPr>
        <w:t xml:space="preserve">Reviewing and amending this policy, accounting for new legislation and government guidance, and using staff experience of dealing with bullying incidents in previous years to improve procedures. </w:t>
      </w:r>
    </w:p>
    <w:p w14:paraId="5A4C11EC" w14:textId="77777777" w:rsidR="00D6560C" w:rsidRPr="003B24F1" w:rsidRDefault="00D6560C" w:rsidP="00D6560C">
      <w:pPr>
        <w:pStyle w:val="ListParagraph"/>
        <w:numPr>
          <w:ilvl w:val="0"/>
          <w:numId w:val="18"/>
        </w:numPr>
        <w:jc w:val="both"/>
        <w:rPr>
          <w:rFonts w:ascii="Calibri" w:hAnsi="Calibri" w:cs="Calibri"/>
        </w:rPr>
      </w:pPr>
      <w:r w:rsidRPr="003B24F1">
        <w:rPr>
          <w:rFonts w:ascii="Calibri" w:hAnsi="Calibri" w:cs="Calibri"/>
        </w:rPr>
        <w:t xml:space="preserve">Keeping a </w:t>
      </w:r>
      <w:hyperlink w:anchor="reportform" w:history="1">
        <w:r w:rsidRPr="003B24F1">
          <w:rPr>
            <w:rStyle w:val="Hyperlink"/>
            <w:rFonts w:ascii="Calibri" w:hAnsi="Calibri" w:cs="Calibri"/>
            <w:color w:val="auto"/>
            <w:u w:val="none"/>
          </w:rPr>
          <w:t>log</w:t>
        </w:r>
      </w:hyperlink>
      <w:r w:rsidRPr="003B24F1">
        <w:rPr>
          <w:rFonts w:ascii="Calibri" w:hAnsi="Calibri" w:cs="Calibri"/>
        </w:rPr>
        <w:t xml:space="preserve"> of all reported incidents, including which type of bullying has occurred, to allow for proper analysis of the data collected.</w:t>
      </w:r>
    </w:p>
    <w:p w14:paraId="33586E2A" w14:textId="77777777" w:rsidR="00D6560C" w:rsidRPr="003B24F1" w:rsidRDefault="00D6560C" w:rsidP="00D6560C">
      <w:pPr>
        <w:pStyle w:val="ListParagraph"/>
        <w:numPr>
          <w:ilvl w:val="0"/>
          <w:numId w:val="18"/>
        </w:numPr>
        <w:jc w:val="both"/>
        <w:rPr>
          <w:rFonts w:ascii="Calibri" w:hAnsi="Calibri" w:cs="Calibri"/>
        </w:rPr>
      </w:pPr>
      <w:r w:rsidRPr="003B24F1">
        <w:rPr>
          <w:rFonts w:ascii="Calibri" w:hAnsi="Calibri" w:cs="Calibri"/>
        </w:rPr>
        <w:t xml:space="preserve">Analysing the data in the bullying record at termly intervals to identify trends, so that appropriate measures to tackle them can be implemented. </w:t>
      </w:r>
    </w:p>
    <w:p w14:paraId="62871C85" w14:textId="77777777" w:rsidR="00D6560C" w:rsidRPr="003B24F1" w:rsidRDefault="00D6560C" w:rsidP="00D6560C">
      <w:pPr>
        <w:pStyle w:val="ListParagraph"/>
        <w:numPr>
          <w:ilvl w:val="0"/>
          <w:numId w:val="18"/>
        </w:numPr>
        <w:jc w:val="both"/>
        <w:rPr>
          <w:rFonts w:ascii="Calibri" w:hAnsi="Calibri" w:cs="Calibri"/>
        </w:rPr>
      </w:pPr>
      <w:r w:rsidRPr="003B24F1">
        <w:rPr>
          <w:rFonts w:ascii="Calibri" w:hAnsi="Calibri" w:cs="Calibri"/>
        </w:rPr>
        <w:t xml:space="preserve">Arranging appropriate training for staff members. </w:t>
      </w:r>
    </w:p>
    <w:p w14:paraId="745DFD4B" w14:textId="77777777" w:rsidR="00D6560C" w:rsidRPr="003B24F1" w:rsidRDefault="00D6560C" w:rsidP="00D6560C">
      <w:pPr>
        <w:jc w:val="both"/>
        <w:rPr>
          <w:rFonts w:ascii="Calibri" w:hAnsi="Calibri" w:cs="Calibri"/>
        </w:rPr>
      </w:pPr>
      <w:r w:rsidRPr="003B24F1">
        <w:rPr>
          <w:rFonts w:ascii="Calibri" w:hAnsi="Calibri" w:cs="Calibri"/>
        </w:rPr>
        <w:t xml:space="preserve">Phase Leaders are responsible for: </w:t>
      </w:r>
    </w:p>
    <w:p w14:paraId="54CB246D" w14:textId="77777777" w:rsidR="00D6560C" w:rsidRPr="003B24F1" w:rsidRDefault="00D6560C" w:rsidP="00D6560C">
      <w:pPr>
        <w:pStyle w:val="ListParagraph"/>
        <w:numPr>
          <w:ilvl w:val="0"/>
          <w:numId w:val="19"/>
        </w:numPr>
        <w:jc w:val="both"/>
        <w:rPr>
          <w:rFonts w:ascii="Calibri" w:hAnsi="Calibri" w:cs="Calibri"/>
        </w:rPr>
      </w:pPr>
      <w:r w:rsidRPr="003B24F1">
        <w:rPr>
          <w:rFonts w:ascii="Calibri" w:hAnsi="Calibri" w:cs="Calibri"/>
        </w:rPr>
        <w:t xml:space="preserve">Corresponding and meeting with parents where necessary. </w:t>
      </w:r>
    </w:p>
    <w:p w14:paraId="10413EF2" w14:textId="77777777" w:rsidR="00D6560C" w:rsidRPr="003B24F1" w:rsidRDefault="00D6560C" w:rsidP="00D6560C">
      <w:pPr>
        <w:pStyle w:val="ListParagraph"/>
        <w:numPr>
          <w:ilvl w:val="0"/>
          <w:numId w:val="19"/>
        </w:numPr>
        <w:jc w:val="both"/>
        <w:rPr>
          <w:rFonts w:ascii="Calibri" w:hAnsi="Calibri" w:cs="Calibri"/>
        </w:rPr>
      </w:pPr>
      <w:r w:rsidRPr="003B24F1">
        <w:rPr>
          <w:rFonts w:ascii="Calibri" w:hAnsi="Calibri" w:cs="Calibri"/>
        </w:rPr>
        <w:t xml:space="preserve">Providing a point of contact for pupils and parents when more serious bullying incidents occur. </w:t>
      </w:r>
    </w:p>
    <w:p w14:paraId="3218791F" w14:textId="77777777" w:rsidR="00D6560C" w:rsidRPr="003B24F1" w:rsidRDefault="00D6560C" w:rsidP="00D6560C">
      <w:pPr>
        <w:jc w:val="both"/>
        <w:rPr>
          <w:rFonts w:ascii="Calibri" w:hAnsi="Calibri" w:cs="Calibri"/>
        </w:rPr>
      </w:pPr>
      <w:r w:rsidRPr="003B24F1">
        <w:rPr>
          <w:rFonts w:ascii="Calibri" w:hAnsi="Calibri" w:cs="Calibri"/>
        </w:rPr>
        <w:t xml:space="preserve">Teachers are responsible for: </w:t>
      </w:r>
    </w:p>
    <w:p w14:paraId="6FEB5E5E" w14:textId="77777777" w:rsidR="00D6560C" w:rsidRPr="003B24F1" w:rsidRDefault="00D6560C" w:rsidP="00D6560C">
      <w:pPr>
        <w:pStyle w:val="ListParagraph"/>
        <w:numPr>
          <w:ilvl w:val="0"/>
          <w:numId w:val="20"/>
        </w:numPr>
        <w:jc w:val="both"/>
        <w:rPr>
          <w:rFonts w:ascii="Calibri" w:hAnsi="Calibri" w:cs="Calibri"/>
        </w:rPr>
      </w:pPr>
      <w:r w:rsidRPr="003B24F1">
        <w:rPr>
          <w:rFonts w:ascii="Calibri" w:hAnsi="Calibri" w:cs="Calibri"/>
        </w:rPr>
        <w:t>Being alert to social dynamics in their class.</w:t>
      </w:r>
    </w:p>
    <w:p w14:paraId="3390409F" w14:textId="77777777" w:rsidR="00D6560C" w:rsidRPr="003B24F1" w:rsidRDefault="00D6560C" w:rsidP="00D6560C">
      <w:pPr>
        <w:pStyle w:val="ListParagraph"/>
        <w:numPr>
          <w:ilvl w:val="0"/>
          <w:numId w:val="20"/>
        </w:numPr>
        <w:jc w:val="both"/>
        <w:rPr>
          <w:rFonts w:ascii="Calibri" w:hAnsi="Calibri" w:cs="Calibri"/>
        </w:rPr>
      </w:pPr>
      <w:r w:rsidRPr="003B24F1">
        <w:rPr>
          <w:rFonts w:ascii="Calibri" w:hAnsi="Calibri" w:cs="Calibri"/>
        </w:rPr>
        <w:t xml:space="preserve">Being available for pupils who wish to report bullying. </w:t>
      </w:r>
    </w:p>
    <w:p w14:paraId="400BF2FF" w14:textId="77777777" w:rsidR="00D6560C" w:rsidRPr="003B24F1" w:rsidRDefault="00D6560C" w:rsidP="00D6560C">
      <w:pPr>
        <w:pStyle w:val="ListParagraph"/>
        <w:numPr>
          <w:ilvl w:val="0"/>
          <w:numId w:val="20"/>
        </w:numPr>
        <w:jc w:val="both"/>
        <w:rPr>
          <w:rFonts w:ascii="Calibri" w:hAnsi="Calibri" w:cs="Calibri"/>
        </w:rPr>
      </w:pPr>
      <w:r w:rsidRPr="003B24F1">
        <w:rPr>
          <w:rFonts w:ascii="Calibri" w:hAnsi="Calibri" w:cs="Calibri"/>
        </w:rPr>
        <w:lastRenderedPageBreak/>
        <w:t xml:space="preserve">Providing follow-up support after bullying incidents. </w:t>
      </w:r>
    </w:p>
    <w:p w14:paraId="2575F54F" w14:textId="77777777" w:rsidR="00D6560C" w:rsidRPr="003B24F1" w:rsidRDefault="00D6560C" w:rsidP="00D6560C">
      <w:pPr>
        <w:pStyle w:val="ListParagraph"/>
        <w:numPr>
          <w:ilvl w:val="0"/>
          <w:numId w:val="20"/>
        </w:numPr>
        <w:jc w:val="both"/>
        <w:rPr>
          <w:rFonts w:ascii="Calibri" w:hAnsi="Calibri" w:cs="Calibri"/>
        </w:rPr>
      </w:pPr>
      <w:r w:rsidRPr="003B24F1">
        <w:rPr>
          <w:rFonts w:ascii="Calibri" w:hAnsi="Calibri" w:cs="Calibri"/>
        </w:rPr>
        <w:t xml:space="preserve">Being alert to possible bullying situations, particularly exclusion from friendship groups, and informing the pupil’s heads of year of such observations. </w:t>
      </w:r>
    </w:p>
    <w:p w14:paraId="395094EB" w14:textId="77777777" w:rsidR="00D6560C" w:rsidRPr="003B24F1" w:rsidRDefault="00D6560C" w:rsidP="00D6560C">
      <w:pPr>
        <w:pStyle w:val="ListParagraph"/>
        <w:numPr>
          <w:ilvl w:val="0"/>
          <w:numId w:val="20"/>
        </w:numPr>
        <w:jc w:val="both"/>
        <w:rPr>
          <w:rFonts w:ascii="Calibri" w:hAnsi="Calibri" w:cs="Calibri"/>
        </w:rPr>
      </w:pPr>
      <w:r w:rsidRPr="003B24F1">
        <w:rPr>
          <w:rFonts w:ascii="Calibri" w:hAnsi="Calibri" w:cs="Calibri"/>
        </w:rPr>
        <w:t xml:space="preserve">Refraining from stereotyping when dealing with bullying. </w:t>
      </w:r>
    </w:p>
    <w:p w14:paraId="636DBE35" w14:textId="77777777" w:rsidR="00D6560C" w:rsidRPr="003B24F1" w:rsidRDefault="00D6560C" w:rsidP="00D6560C">
      <w:pPr>
        <w:pStyle w:val="ListParagraph"/>
        <w:numPr>
          <w:ilvl w:val="0"/>
          <w:numId w:val="20"/>
        </w:numPr>
        <w:jc w:val="both"/>
        <w:rPr>
          <w:rFonts w:ascii="Calibri" w:hAnsi="Calibri" w:cs="Calibri"/>
        </w:rPr>
      </w:pPr>
      <w:r w:rsidRPr="003B24F1">
        <w:rPr>
          <w:rFonts w:ascii="Calibri" w:hAnsi="Calibri" w:cs="Calibri"/>
        </w:rPr>
        <w:t>Understanding the composition of pupil groups, showing sensitivity to those who have been the victims of bullying.</w:t>
      </w:r>
    </w:p>
    <w:p w14:paraId="0426D1FF" w14:textId="77777777" w:rsidR="00D6560C" w:rsidRPr="003B24F1" w:rsidRDefault="00D6560C" w:rsidP="00D6560C">
      <w:pPr>
        <w:pStyle w:val="ListParagraph"/>
        <w:numPr>
          <w:ilvl w:val="0"/>
          <w:numId w:val="20"/>
        </w:numPr>
        <w:jc w:val="both"/>
        <w:rPr>
          <w:rFonts w:ascii="Calibri" w:hAnsi="Calibri" w:cs="Calibri"/>
        </w:rPr>
      </w:pPr>
      <w:r w:rsidRPr="003B24F1">
        <w:rPr>
          <w:rFonts w:ascii="Calibri" w:hAnsi="Calibri" w:cs="Calibri"/>
        </w:rPr>
        <w:t>Reporting any instances of bullying once they have been approached by a pupil for support.</w:t>
      </w:r>
    </w:p>
    <w:p w14:paraId="6052D5D6" w14:textId="77777777" w:rsidR="00D6560C" w:rsidRPr="003B24F1" w:rsidRDefault="00D6560C" w:rsidP="00D6560C">
      <w:pPr>
        <w:jc w:val="both"/>
        <w:rPr>
          <w:rFonts w:ascii="Calibri" w:hAnsi="Calibri" w:cs="Calibri"/>
        </w:rPr>
      </w:pPr>
      <w:r w:rsidRPr="003B24F1">
        <w:rPr>
          <w:rFonts w:ascii="Calibri" w:hAnsi="Calibri" w:cs="Calibri"/>
        </w:rPr>
        <w:t xml:space="preserve">Parents are responsible for: </w:t>
      </w:r>
    </w:p>
    <w:p w14:paraId="64E26767" w14:textId="77777777" w:rsidR="00D6560C" w:rsidRPr="003B24F1" w:rsidRDefault="00D6560C" w:rsidP="00D6560C">
      <w:pPr>
        <w:pStyle w:val="ListParagraph"/>
        <w:numPr>
          <w:ilvl w:val="0"/>
          <w:numId w:val="22"/>
        </w:numPr>
        <w:jc w:val="both"/>
        <w:rPr>
          <w:rFonts w:ascii="Calibri" w:hAnsi="Calibri" w:cs="Calibri"/>
        </w:rPr>
      </w:pPr>
      <w:r w:rsidRPr="003B24F1">
        <w:rPr>
          <w:rFonts w:ascii="Calibri" w:hAnsi="Calibri" w:cs="Calibri"/>
        </w:rPr>
        <w:t xml:space="preserve">Informing their child’s class teacher of phase leader if they have any concerns that their child is the victim of bullying or involving in bullying in anyway. </w:t>
      </w:r>
    </w:p>
    <w:p w14:paraId="5CA5D380" w14:textId="77777777" w:rsidR="00D6560C" w:rsidRPr="003B24F1" w:rsidRDefault="00D6560C" w:rsidP="00D6560C">
      <w:pPr>
        <w:pStyle w:val="ListParagraph"/>
        <w:numPr>
          <w:ilvl w:val="0"/>
          <w:numId w:val="22"/>
        </w:numPr>
        <w:jc w:val="both"/>
        <w:rPr>
          <w:rFonts w:ascii="Calibri" w:hAnsi="Calibri" w:cs="Calibri"/>
        </w:rPr>
      </w:pPr>
      <w:r w:rsidRPr="003B24F1">
        <w:rPr>
          <w:rFonts w:ascii="Calibri" w:hAnsi="Calibri" w:cs="Calibri"/>
        </w:rPr>
        <w:t xml:space="preserve">Being watchful of their child’s behaviour, attitude and characteristics and informing the relevant staff members of any changes. </w:t>
      </w:r>
    </w:p>
    <w:p w14:paraId="60AFC3B8" w14:textId="77777777" w:rsidR="00D6560C" w:rsidRPr="003B24F1" w:rsidRDefault="00D6560C" w:rsidP="00D6560C">
      <w:pPr>
        <w:jc w:val="both"/>
        <w:rPr>
          <w:rFonts w:ascii="Calibri" w:hAnsi="Calibri" w:cs="Calibri"/>
        </w:rPr>
      </w:pPr>
      <w:r w:rsidRPr="003B24F1">
        <w:rPr>
          <w:rFonts w:ascii="Calibri" w:hAnsi="Calibri" w:cs="Calibri"/>
        </w:rPr>
        <w:t xml:space="preserve">Pupils are responsible for: </w:t>
      </w:r>
    </w:p>
    <w:p w14:paraId="51F44B1A" w14:textId="77777777" w:rsidR="00D6560C" w:rsidRPr="003B24F1" w:rsidRDefault="00D6560C" w:rsidP="00D6560C">
      <w:pPr>
        <w:pStyle w:val="ListParagraph"/>
        <w:numPr>
          <w:ilvl w:val="0"/>
          <w:numId w:val="23"/>
        </w:numPr>
        <w:jc w:val="both"/>
        <w:rPr>
          <w:rFonts w:ascii="Calibri" w:hAnsi="Calibri" w:cs="Calibri"/>
        </w:rPr>
      </w:pPr>
      <w:r w:rsidRPr="003B24F1">
        <w:rPr>
          <w:rFonts w:ascii="Calibri" w:hAnsi="Calibri" w:cs="Calibri"/>
        </w:rPr>
        <w:t xml:space="preserve">Informing a member of staff if they witness bullying or are a victim of bullying. </w:t>
      </w:r>
    </w:p>
    <w:p w14:paraId="23F1F572" w14:textId="77777777" w:rsidR="00D6560C" w:rsidRPr="003B24F1" w:rsidRDefault="00D6560C" w:rsidP="00D6560C">
      <w:pPr>
        <w:pStyle w:val="ListParagraph"/>
        <w:numPr>
          <w:ilvl w:val="0"/>
          <w:numId w:val="23"/>
        </w:numPr>
        <w:jc w:val="both"/>
        <w:rPr>
          <w:rFonts w:ascii="Calibri" w:hAnsi="Calibri" w:cs="Calibri"/>
        </w:rPr>
      </w:pPr>
      <w:r w:rsidRPr="003B24F1">
        <w:rPr>
          <w:rFonts w:ascii="Calibri" w:hAnsi="Calibri" w:cs="Calibri"/>
        </w:rPr>
        <w:t xml:space="preserve">Not making counter-threats if they are victims of bullying. </w:t>
      </w:r>
    </w:p>
    <w:p w14:paraId="1461D774" w14:textId="77777777" w:rsidR="00D6560C" w:rsidRPr="003B24F1" w:rsidRDefault="00D6560C" w:rsidP="00D6560C">
      <w:pPr>
        <w:pStyle w:val="ListParagraph"/>
        <w:numPr>
          <w:ilvl w:val="0"/>
          <w:numId w:val="23"/>
        </w:numPr>
        <w:jc w:val="both"/>
        <w:rPr>
          <w:rFonts w:ascii="Calibri" w:hAnsi="Calibri" w:cs="Calibri"/>
        </w:rPr>
      </w:pPr>
      <w:r w:rsidRPr="003B24F1">
        <w:rPr>
          <w:rFonts w:ascii="Calibri" w:hAnsi="Calibri" w:cs="Calibri"/>
        </w:rPr>
        <w:t xml:space="preserve">Walking away from dangerous situations and avoiding involving other pupils in incidents. </w:t>
      </w:r>
    </w:p>
    <w:p w14:paraId="08934A18" w14:textId="77777777" w:rsidR="00D6560C" w:rsidRPr="003B24F1" w:rsidRDefault="00D6560C" w:rsidP="00D6560C">
      <w:pPr>
        <w:pStyle w:val="ListParagraph"/>
        <w:numPr>
          <w:ilvl w:val="0"/>
          <w:numId w:val="23"/>
        </w:numPr>
        <w:jc w:val="both"/>
        <w:rPr>
          <w:rFonts w:ascii="Calibri" w:hAnsi="Calibri" w:cs="Calibri"/>
        </w:rPr>
      </w:pPr>
      <w:r w:rsidRPr="003B24F1">
        <w:rPr>
          <w:rFonts w:ascii="Calibri" w:hAnsi="Calibri" w:cs="Calibri"/>
        </w:rPr>
        <w:t>Keeping evidence of cyberbullying and informing a member of staff should they fall victim to cyberbullying.</w:t>
      </w:r>
    </w:p>
    <w:p w14:paraId="158E431A" w14:textId="77777777" w:rsidR="00D6560C" w:rsidRPr="003B24F1" w:rsidRDefault="00D6560C" w:rsidP="00D6560C">
      <w:pPr>
        <w:pStyle w:val="Heading10"/>
        <w:rPr>
          <w:rFonts w:ascii="Calibri" w:hAnsi="Calibri" w:cs="Calibri"/>
        </w:rPr>
      </w:pPr>
      <w:bookmarkStart w:id="10" w:name="_Statutory_implications"/>
      <w:bookmarkEnd w:id="10"/>
      <w:r w:rsidRPr="003B24F1">
        <w:rPr>
          <w:rFonts w:ascii="Calibri" w:hAnsi="Calibri" w:cs="Calibri"/>
        </w:rPr>
        <w:t xml:space="preserve">Statutory implications </w:t>
      </w:r>
    </w:p>
    <w:p w14:paraId="0DB101C2" w14:textId="77777777" w:rsidR="00D6560C" w:rsidRPr="003B24F1" w:rsidRDefault="00D6560C" w:rsidP="00D6560C">
      <w:pPr>
        <w:jc w:val="both"/>
        <w:rPr>
          <w:rFonts w:ascii="Calibri" w:hAnsi="Calibri" w:cs="Calibri"/>
        </w:rPr>
      </w:pPr>
      <w:r w:rsidRPr="003B24F1">
        <w:rPr>
          <w:rFonts w:ascii="Calibri" w:hAnsi="Calibri" w:cs="Calibri"/>
        </w:rPr>
        <w:t>The school understands that, under the Equality Act 2010, it has a responsibility to:</w:t>
      </w:r>
    </w:p>
    <w:p w14:paraId="5A9D23A0" w14:textId="77777777" w:rsidR="00D6560C" w:rsidRPr="003B24F1" w:rsidRDefault="00D6560C" w:rsidP="00D6560C">
      <w:pPr>
        <w:pStyle w:val="ListParagraph"/>
        <w:numPr>
          <w:ilvl w:val="0"/>
          <w:numId w:val="24"/>
        </w:numPr>
        <w:jc w:val="both"/>
        <w:rPr>
          <w:rFonts w:ascii="Calibri" w:hAnsi="Calibri" w:cs="Calibri"/>
        </w:rPr>
      </w:pPr>
      <w:r w:rsidRPr="003B24F1">
        <w:rPr>
          <w:rFonts w:ascii="Calibri" w:hAnsi="Calibri" w:cs="Calibri"/>
        </w:rPr>
        <w:t>Eliminate unlawful discrimination, harassment, including sexual harassment, victimisation and any other conduct prohibited by the act.</w:t>
      </w:r>
    </w:p>
    <w:p w14:paraId="596C9B26" w14:textId="77777777" w:rsidR="00D6560C" w:rsidRPr="003B24F1" w:rsidRDefault="00D6560C" w:rsidP="00D6560C">
      <w:pPr>
        <w:pStyle w:val="ListParagraph"/>
        <w:numPr>
          <w:ilvl w:val="0"/>
          <w:numId w:val="24"/>
        </w:numPr>
        <w:jc w:val="both"/>
        <w:rPr>
          <w:rFonts w:ascii="Calibri" w:hAnsi="Calibri" w:cs="Calibri"/>
        </w:rPr>
      </w:pPr>
      <w:r w:rsidRPr="003B24F1">
        <w:rPr>
          <w:rFonts w:ascii="Calibri" w:hAnsi="Calibri" w:cs="Calibri"/>
        </w:rPr>
        <w:t>Advance equality of opportunity between people who share a protected characteristic and people who do not share it.</w:t>
      </w:r>
    </w:p>
    <w:p w14:paraId="3688DB78" w14:textId="77777777" w:rsidR="00D6560C" w:rsidRPr="003B24F1" w:rsidRDefault="00D6560C" w:rsidP="00D6560C">
      <w:pPr>
        <w:pStyle w:val="ListParagraph"/>
        <w:numPr>
          <w:ilvl w:val="0"/>
          <w:numId w:val="24"/>
        </w:numPr>
        <w:jc w:val="both"/>
        <w:rPr>
          <w:rFonts w:ascii="Calibri" w:hAnsi="Calibri" w:cs="Calibri"/>
        </w:rPr>
      </w:pPr>
      <w:r w:rsidRPr="003B24F1">
        <w:rPr>
          <w:rFonts w:ascii="Calibri" w:hAnsi="Calibri" w:cs="Calibri"/>
        </w:rPr>
        <w:t>Foster good relations between people who share a protected characteristic and people who do not share it.</w:t>
      </w:r>
    </w:p>
    <w:p w14:paraId="3B585C31" w14:textId="77777777" w:rsidR="00D6560C" w:rsidRPr="003B24F1" w:rsidRDefault="00D6560C" w:rsidP="00D6560C">
      <w:pPr>
        <w:jc w:val="both"/>
        <w:rPr>
          <w:rFonts w:ascii="Calibri" w:hAnsi="Calibri" w:cs="Calibri"/>
        </w:rPr>
      </w:pPr>
      <w:r w:rsidRPr="003B24F1">
        <w:rPr>
          <w:rFonts w:ascii="Calibri" w:hAnsi="Calibri" w:cs="Calibri"/>
        </w:rPr>
        <w:t>The school understands that, under the Human Rights Act (HRA) 1998, it could have charges brought against it if it allows the rights of pupils to be breached by failing to take bullying seriously. The headteacher will ensure that this policy complies with the HRA; the headteacher understands that they cannot do this without fully involving their teaching staff.</w:t>
      </w:r>
    </w:p>
    <w:p w14:paraId="47D59639" w14:textId="77777777" w:rsidR="00D6560C" w:rsidRPr="003B24F1" w:rsidRDefault="00D6560C" w:rsidP="00D6560C">
      <w:pPr>
        <w:jc w:val="both"/>
        <w:rPr>
          <w:rFonts w:ascii="Calibri" w:hAnsi="Calibri" w:cs="Calibri"/>
        </w:rPr>
      </w:pPr>
      <w:r w:rsidRPr="003B24F1">
        <w:rPr>
          <w:rFonts w:ascii="Calibri" w:hAnsi="Calibri" w:cs="Calibri"/>
        </w:rPr>
        <w:t>Although bullying itself is not a criminal offence, some types of harassment, threatening behaviour and/or communications may be considered criminal offences:</w:t>
      </w:r>
    </w:p>
    <w:p w14:paraId="67F0DB0D" w14:textId="77777777" w:rsidR="00D6560C" w:rsidRPr="003B24F1" w:rsidRDefault="00D6560C" w:rsidP="00D6560C">
      <w:pPr>
        <w:pStyle w:val="ListParagraph"/>
        <w:numPr>
          <w:ilvl w:val="0"/>
          <w:numId w:val="25"/>
        </w:numPr>
        <w:jc w:val="both"/>
        <w:rPr>
          <w:rFonts w:ascii="Calibri" w:hAnsi="Calibri" w:cs="Calibri"/>
        </w:rPr>
      </w:pPr>
      <w:r w:rsidRPr="003B24F1">
        <w:rPr>
          <w:rFonts w:ascii="Calibri" w:hAnsi="Calibri" w:cs="Calibri"/>
        </w:rPr>
        <w:t>Under the Malicious Communications Act 1988, it is an offence for a person to electronically communicate with another person with the intent to cause distress or anxiety, or in a way which conveys a message which is indecent or grossly offensive, a threat, or contains information which is false and known or believed to be false by the sender.</w:t>
      </w:r>
    </w:p>
    <w:p w14:paraId="1E107377" w14:textId="77777777" w:rsidR="00D6560C" w:rsidRPr="003B24F1" w:rsidRDefault="00D6560C" w:rsidP="00D6560C">
      <w:pPr>
        <w:pStyle w:val="ListParagraph"/>
        <w:numPr>
          <w:ilvl w:val="0"/>
          <w:numId w:val="25"/>
        </w:numPr>
        <w:jc w:val="both"/>
        <w:rPr>
          <w:rFonts w:ascii="Calibri" w:hAnsi="Calibri" w:cs="Calibri"/>
        </w:rPr>
      </w:pPr>
      <w:r w:rsidRPr="003B24F1">
        <w:rPr>
          <w:rFonts w:ascii="Calibri" w:hAnsi="Calibri" w:cs="Calibri"/>
        </w:rPr>
        <w:lastRenderedPageBreak/>
        <w:t>The Protection from Harassment Act 1997 makes it an offence to knowingly pursue any course of conduct amounting to harassment.</w:t>
      </w:r>
    </w:p>
    <w:p w14:paraId="782A6BBA" w14:textId="77777777" w:rsidR="00D6560C" w:rsidRPr="003B24F1" w:rsidRDefault="00D6560C" w:rsidP="00D6560C">
      <w:pPr>
        <w:pStyle w:val="ListParagraph"/>
        <w:numPr>
          <w:ilvl w:val="0"/>
          <w:numId w:val="25"/>
        </w:numPr>
        <w:jc w:val="both"/>
        <w:rPr>
          <w:rFonts w:ascii="Calibri" w:hAnsi="Calibri" w:cs="Calibri"/>
        </w:rPr>
      </w:pPr>
      <w:r w:rsidRPr="003B24F1">
        <w:rPr>
          <w:rFonts w:ascii="Calibri" w:hAnsi="Calibri" w:cs="Calibri"/>
        </w:rPr>
        <w:t>Section 127 of the Communications Act 2003 makes it an offence to send, by means of a public electronic communications network, a message, or other matter, that is grossly offensive or of an indecent, obscene or menacing character. It is unlawful to disseminate defamatory information through any media, including internet sites.</w:t>
      </w:r>
    </w:p>
    <w:p w14:paraId="0E73B410" w14:textId="77777777" w:rsidR="00D6560C" w:rsidRPr="003B24F1" w:rsidRDefault="00D6560C" w:rsidP="00D6560C">
      <w:pPr>
        <w:pStyle w:val="ListParagraph"/>
        <w:numPr>
          <w:ilvl w:val="0"/>
          <w:numId w:val="25"/>
        </w:numPr>
        <w:jc w:val="both"/>
        <w:rPr>
          <w:rFonts w:ascii="Calibri" w:hAnsi="Calibri" w:cs="Calibri"/>
        </w:rPr>
      </w:pPr>
      <w:r w:rsidRPr="003B24F1">
        <w:rPr>
          <w:rFonts w:ascii="Calibri" w:hAnsi="Calibri" w:cs="Calibri"/>
        </w:rPr>
        <w:t>Other forms of bullying which are illegal and should be reported to the police include violence or assault, theft, repeated harassment or intimidation, and hate crimes.</w:t>
      </w:r>
    </w:p>
    <w:p w14:paraId="07CF7619" w14:textId="77777777" w:rsidR="00D6560C" w:rsidRPr="003B24F1" w:rsidRDefault="00D6560C" w:rsidP="00D6560C">
      <w:pPr>
        <w:pStyle w:val="Heading10"/>
        <w:rPr>
          <w:rFonts w:ascii="Calibri" w:hAnsi="Calibri" w:cs="Calibri"/>
        </w:rPr>
      </w:pPr>
      <w:bookmarkStart w:id="11" w:name="_[Updated]_Prevention"/>
      <w:bookmarkStart w:id="12" w:name="_Prevention"/>
      <w:bookmarkEnd w:id="11"/>
      <w:bookmarkEnd w:id="12"/>
      <w:r w:rsidRPr="003B24F1">
        <w:rPr>
          <w:rFonts w:ascii="Calibri" w:hAnsi="Calibri" w:cs="Calibri"/>
        </w:rPr>
        <w:t xml:space="preserve">Prevention </w:t>
      </w:r>
    </w:p>
    <w:p w14:paraId="3CF25DF8" w14:textId="77777777" w:rsidR="00D6560C" w:rsidRPr="003B24F1" w:rsidRDefault="00D6560C" w:rsidP="00D6560C">
      <w:pPr>
        <w:jc w:val="both"/>
        <w:rPr>
          <w:rFonts w:ascii="Calibri" w:hAnsi="Calibri" w:cs="Calibri"/>
        </w:rPr>
      </w:pPr>
      <w:r w:rsidRPr="003B24F1">
        <w:rPr>
          <w:rFonts w:ascii="Calibri" w:hAnsi="Calibri" w:cs="Calibri"/>
        </w:rPr>
        <w:t xml:space="preserve">The school will clearly communicate a whole-school commitment to addressing bullying and has a clear set of values which are regularly promoted across the whole school. </w:t>
      </w:r>
    </w:p>
    <w:p w14:paraId="390BD879" w14:textId="77777777" w:rsidR="00D6560C" w:rsidRPr="003B24F1" w:rsidRDefault="00D6560C" w:rsidP="00D6560C">
      <w:pPr>
        <w:jc w:val="both"/>
        <w:rPr>
          <w:rFonts w:ascii="Calibri" w:hAnsi="Calibri" w:cs="Calibri"/>
        </w:rPr>
      </w:pPr>
      <w:r w:rsidRPr="003B24F1">
        <w:rPr>
          <w:rFonts w:ascii="Calibri" w:hAnsi="Calibri" w:cs="Calibri"/>
        </w:rPr>
        <w:t xml:space="preserve">All members of the school will be made aware of this policy and their responsibilities in relation to it. All staff members will receive training on identifying and dealing with the different types of bullying.  </w:t>
      </w:r>
    </w:p>
    <w:p w14:paraId="167C6A95" w14:textId="77777777" w:rsidR="00D6560C" w:rsidRPr="003B24F1" w:rsidRDefault="00D6560C" w:rsidP="00D6560C">
      <w:pPr>
        <w:jc w:val="both"/>
        <w:rPr>
          <w:rFonts w:ascii="Calibri" w:hAnsi="Calibri" w:cs="Calibri"/>
        </w:rPr>
      </w:pPr>
      <w:r w:rsidRPr="003B24F1">
        <w:rPr>
          <w:rFonts w:ascii="Calibri" w:hAnsi="Calibri" w:cs="Calibri"/>
        </w:rPr>
        <w:t>All types of bullying will be discussed as part of the relationships and health education curriculum, in line with the PSHRE Policy.</w:t>
      </w:r>
    </w:p>
    <w:p w14:paraId="3E119AB0" w14:textId="77777777" w:rsidR="00D6560C" w:rsidRPr="003B24F1" w:rsidRDefault="00D6560C" w:rsidP="00D6560C">
      <w:pPr>
        <w:jc w:val="both"/>
        <w:rPr>
          <w:rFonts w:ascii="Calibri" w:hAnsi="Calibri" w:cs="Calibri"/>
        </w:rPr>
      </w:pPr>
      <w:r w:rsidRPr="003B24F1">
        <w:rPr>
          <w:rFonts w:ascii="Calibri" w:hAnsi="Calibri" w:cs="Calibri"/>
        </w:rPr>
        <w:t>This curriculum will explore and discuss issues at age-appropriate stages such as:</w:t>
      </w:r>
    </w:p>
    <w:p w14:paraId="4468337F" w14:textId="77777777" w:rsidR="00D6560C" w:rsidRPr="003B24F1" w:rsidRDefault="00D6560C" w:rsidP="00D6560C">
      <w:pPr>
        <w:pStyle w:val="ListParagraph"/>
        <w:numPr>
          <w:ilvl w:val="0"/>
          <w:numId w:val="46"/>
        </w:numPr>
        <w:spacing w:before="120" w:after="120"/>
        <w:ind w:left="709"/>
        <w:jc w:val="both"/>
        <w:rPr>
          <w:rFonts w:ascii="Calibri" w:eastAsia="Arial" w:hAnsi="Calibri" w:cs="Calibri"/>
        </w:rPr>
      </w:pPr>
      <w:r w:rsidRPr="003B24F1">
        <w:rPr>
          <w:rFonts w:ascii="Calibri" w:eastAsia="Arial" w:hAnsi="Calibri" w:cs="Calibri"/>
        </w:rPr>
        <w:t>Healthy and respectful relationships</w:t>
      </w:r>
    </w:p>
    <w:p w14:paraId="6C8C55A4" w14:textId="77777777" w:rsidR="00D6560C" w:rsidRPr="003B24F1" w:rsidRDefault="00D6560C" w:rsidP="00D6560C">
      <w:pPr>
        <w:pStyle w:val="ListParagraph"/>
        <w:numPr>
          <w:ilvl w:val="0"/>
          <w:numId w:val="46"/>
        </w:numPr>
        <w:spacing w:before="120" w:after="120"/>
        <w:ind w:left="709"/>
        <w:jc w:val="both"/>
        <w:rPr>
          <w:rFonts w:ascii="Calibri" w:eastAsia="Arial" w:hAnsi="Calibri" w:cs="Calibri"/>
        </w:rPr>
      </w:pPr>
      <w:r w:rsidRPr="003B24F1">
        <w:rPr>
          <w:rFonts w:ascii="Calibri" w:eastAsia="Arial" w:hAnsi="Calibri" w:cs="Calibri"/>
        </w:rPr>
        <w:t>Boundaries and consent</w:t>
      </w:r>
    </w:p>
    <w:p w14:paraId="5EBE71DB" w14:textId="77777777" w:rsidR="00D6560C" w:rsidRPr="003B24F1" w:rsidRDefault="00D6560C" w:rsidP="00D6560C">
      <w:pPr>
        <w:pStyle w:val="ListParagraph"/>
        <w:numPr>
          <w:ilvl w:val="0"/>
          <w:numId w:val="46"/>
        </w:numPr>
        <w:spacing w:before="120" w:after="120"/>
        <w:ind w:left="709"/>
        <w:jc w:val="both"/>
        <w:rPr>
          <w:rFonts w:ascii="Calibri" w:eastAsia="Arial" w:hAnsi="Calibri" w:cs="Calibri"/>
        </w:rPr>
      </w:pPr>
      <w:r w:rsidRPr="003B24F1">
        <w:rPr>
          <w:rFonts w:ascii="Calibri" w:eastAsia="Arial" w:hAnsi="Calibri" w:cs="Calibri"/>
        </w:rPr>
        <w:t>Stereotyping, prejudice and equality</w:t>
      </w:r>
    </w:p>
    <w:p w14:paraId="4B22D35F" w14:textId="77777777" w:rsidR="00D6560C" w:rsidRPr="003B24F1" w:rsidRDefault="00D6560C" w:rsidP="00D6560C">
      <w:pPr>
        <w:pStyle w:val="ListParagraph"/>
        <w:numPr>
          <w:ilvl w:val="0"/>
          <w:numId w:val="46"/>
        </w:numPr>
        <w:spacing w:before="120" w:after="120"/>
        <w:ind w:left="709"/>
        <w:jc w:val="both"/>
        <w:rPr>
          <w:rFonts w:ascii="Calibri" w:eastAsia="Arial" w:hAnsi="Calibri" w:cs="Calibri"/>
        </w:rPr>
      </w:pPr>
      <w:r w:rsidRPr="003B24F1">
        <w:rPr>
          <w:rFonts w:ascii="Calibri" w:eastAsia="Arial" w:hAnsi="Calibri" w:cs="Calibri"/>
        </w:rPr>
        <w:t>Identities and relationships</w:t>
      </w:r>
    </w:p>
    <w:p w14:paraId="1213C42C" w14:textId="77777777" w:rsidR="00D6560C" w:rsidRPr="003B24F1" w:rsidRDefault="00D6560C" w:rsidP="00D6560C">
      <w:pPr>
        <w:pStyle w:val="ListParagraph"/>
        <w:numPr>
          <w:ilvl w:val="0"/>
          <w:numId w:val="46"/>
        </w:numPr>
        <w:spacing w:before="120" w:after="120"/>
        <w:ind w:left="709"/>
        <w:jc w:val="both"/>
        <w:rPr>
          <w:rFonts w:ascii="Calibri" w:eastAsia="Arial" w:hAnsi="Calibri" w:cs="Calibri"/>
        </w:rPr>
      </w:pPr>
      <w:r w:rsidRPr="003B24F1">
        <w:rPr>
          <w:rFonts w:ascii="Calibri" w:eastAsia="Arial" w:hAnsi="Calibri" w:cs="Calibri"/>
        </w:rPr>
        <w:t>Body confidence and self-esteem</w:t>
      </w:r>
    </w:p>
    <w:p w14:paraId="1B598B9A" w14:textId="77777777" w:rsidR="00D6560C" w:rsidRPr="003B24F1" w:rsidRDefault="00D6560C" w:rsidP="00D6560C">
      <w:pPr>
        <w:pStyle w:val="ListParagraph"/>
        <w:numPr>
          <w:ilvl w:val="0"/>
          <w:numId w:val="46"/>
        </w:numPr>
        <w:spacing w:before="120" w:after="120"/>
        <w:ind w:left="709"/>
        <w:jc w:val="both"/>
        <w:rPr>
          <w:rFonts w:ascii="Calibri" w:eastAsia="Arial" w:hAnsi="Calibri" w:cs="Calibri"/>
        </w:rPr>
      </w:pPr>
      <w:r w:rsidRPr="003B24F1">
        <w:rPr>
          <w:rFonts w:ascii="Calibri" w:eastAsia="Arial" w:hAnsi="Calibri" w:cs="Calibri"/>
        </w:rPr>
        <w:t>Acceptable and unacceptable behaviours</w:t>
      </w:r>
    </w:p>
    <w:p w14:paraId="554D4E96" w14:textId="77777777" w:rsidR="00D6560C" w:rsidRPr="003B24F1" w:rsidRDefault="00D6560C" w:rsidP="00D6560C">
      <w:pPr>
        <w:jc w:val="both"/>
        <w:rPr>
          <w:rFonts w:ascii="Calibri" w:hAnsi="Calibri" w:cs="Calibri"/>
        </w:rPr>
      </w:pPr>
      <w:r w:rsidRPr="003B24F1">
        <w:rPr>
          <w:rFonts w:ascii="Calibri" w:hAnsi="Calibri" w:cs="Calibri"/>
        </w:rPr>
        <w:t xml:space="preserve">Staff will encourage pupil cooperation and the development of interpersonal skills using group and pair work. Diversity, difference and respect for others will be promoted and celebrated through various lessons. Opportunities to extend friendship groups and interactive skills will be provided through participation in special events, e.g. musical productions, sporting activities and cultural experiences.  </w:t>
      </w:r>
    </w:p>
    <w:p w14:paraId="11CCC0D0" w14:textId="77777777" w:rsidR="00D6560C" w:rsidRPr="003B24F1" w:rsidRDefault="00D6560C" w:rsidP="00D6560C">
      <w:pPr>
        <w:jc w:val="both"/>
        <w:rPr>
          <w:rFonts w:ascii="Calibri" w:hAnsi="Calibri" w:cs="Calibri"/>
        </w:rPr>
      </w:pPr>
      <w:r w:rsidRPr="003B24F1">
        <w:rPr>
          <w:rFonts w:ascii="Calibri" w:hAnsi="Calibri" w:cs="Calibri"/>
        </w:rPr>
        <w:t xml:space="preserve">Seating plans will be organised and altered in a way that prevents instances of bullying. Potential victims of bullying will be placed in working groups with other pupils who do not abuse or take advantage of others. </w:t>
      </w:r>
    </w:p>
    <w:p w14:paraId="770DA9C0" w14:textId="77777777" w:rsidR="00D6560C" w:rsidRPr="003B24F1" w:rsidRDefault="00D6560C" w:rsidP="00D6560C">
      <w:pPr>
        <w:jc w:val="both"/>
        <w:rPr>
          <w:rFonts w:ascii="Calibri" w:hAnsi="Calibri" w:cs="Calibri"/>
        </w:rPr>
      </w:pPr>
      <w:r w:rsidRPr="003B24F1">
        <w:rPr>
          <w:rFonts w:ascii="Calibri" w:hAnsi="Calibri" w:cs="Calibri"/>
        </w:rPr>
        <w:t xml:space="preserve">Safe places are available for pupils to go to during free time if they feel threatened or wish to be alone (eg calm zone of top playground). The adult supervising the area will speak to pupils to find out the cause of any problems and, ultimately, stop any form of bullying taking place. </w:t>
      </w:r>
    </w:p>
    <w:p w14:paraId="623621CF" w14:textId="0E4ACFD8" w:rsidR="00D6560C" w:rsidRPr="003B24F1" w:rsidRDefault="003B24F1" w:rsidP="00D6560C">
      <w:pPr>
        <w:jc w:val="both"/>
        <w:rPr>
          <w:rFonts w:ascii="Calibri" w:hAnsi="Calibri" w:cs="Calibri"/>
        </w:rPr>
      </w:pPr>
      <w:r>
        <w:rPr>
          <w:rFonts w:ascii="Calibri" w:hAnsi="Calibri" w:cs="Calibri"/>
        </w:rPr>
        <w:t xml:space="preserve">There will be a </w:t>
      </w:r>
      <w:r w:rsidR="00D6560C" w:rsidRPr="003B24F1">
        <w:rPr>
          <w:rFonts w:ascii="Calibri" w:hAnsi="Calibri" w:cs="Calibri"/>
        </w:rPr>
        <w:t>supportive induction process for pupils new to the school (especially in year transfers) to ensure they build positive relationships from the outset.</w:t>
      </w:r>
    </w:p>
    <w:p w14:paraId="51BBF42A" w14:textId="77777777" w:rsidR="00D6560C" w:rsidRPr="003B24F1" w:rsidRDefault="00D6560C" w:rsidP="00D6560C">
      <w:pPr>
        <w:jc w:val="both"/>
        <w:rPr>
          <w:rFonts w:ascii="Calibri" w:hAnsi="Calibri" w:cs="Calibri"/>
        </w:rPr>
      </w:pPr>
      <w:r w:rsidRPr="003B24F1">
        <w:rPr>
          <w:rFonts w:ascii="Calibri" w:hAnsi="Calibri" w:cs="Calibri"/>
        </w:rPr>
        <w:t>The school will be alert to, and address, any mental health and wellbeing issues amongst pupils, as these can be a cause, or a result, of bullying behaviour.</w:t>
      </w:r>
    </w:p>
    <w:p w14:paraId="3292D3AA" w14:textId="37D3A9CF" w:rsidR="00D6560C" w:rsidRDefault="00D6560C" w:rsidP="00D6560C">
      <w:pPr>
        <w:jc w:val="both"/>
        <w:rPr>
          <w:rFonts w:ascii="Calibri" w:hAnsi="Calibri" w:cs="Calibri"/>
        </w:rPr>
      </w:pPr>
      <w:r w:rsidRPr="003B24F1">
        <w:rPr>
          <w:rFonts w:ascii="Calibri" w:hAnsi="Calibri" w:cs="Calibri"/>
        </w:rPr>
        <w:lastRenderedPageBreak/>
        <w:t>The school will ensure potential perpetrators are given support as required, so their educational, emotional and social development is not negatively influenced by outside factors, e.g. mental health issues.</w:t>
      </w:r>
    </w:p>
    <w:p w14:paraId="4E26338E" w14:textId="1DE0A709" w:rsidR="00DB7A6B" w:rsidRPr="00DB7A6B" w:rsidRDefault="00DB7A6B" w:rsidP="00D6560C">
      <w:pPr>
        <w:jc w:val="both"/>
        <w:rPr>
          <w:rFonts w:ascii="Calibri" w:hAnsi="Calibri" w:cs="Calibri"/>
        </w:rPr>
      </w:pPr>
      <w:r w:rsidRPr="00DB7A6B">
        <w:rPr>
          <w:rFonts w:ascii="Calibri" w:hAnsi="Calibri" w:cs="Calibri"/>
        </w:rPr>
        <w:t>Where bullying raises safeguarding concerns or indicates a child may be suffering or at risk of significant harm, staff must follow the school Child Protection and Safeguarding Policy and immediately inform the Designated Safeguarding Lead (DSL). The DSL will consider whether a Family Help assessment, a s.17 or s.47 referral, or a referral to police is required and will follow local safeguarding partners’ thresholds and referral routes.</w:t>
      </w:r>
    </w:p>
    <w:p w14:paraId="45CEE385" w14:textId="77777777" w:rsidR="00D6560C" w:rsidRPr="003B24F1" w:rsidRDefault="00D6560C" w:rsidP="00D6560C">
      <w:pPr>
        <w:jc w:val="both"/>
        <w:rPr>
          <w:rFonts w:ascii="Calibri" w:hAnsi="Calibri" w:cs="Calibri"/>
        </w:rPr>
      </w:pPr>
    </w:p>
    <w:p w14:paraId="2CFB3916" w14:textId="77777777" w:rsidR="00D6560C" w:rsidRPr="003B24F1" w:rsidRDefault="00D6560C" w:rsidP="00D6560C">
      <w:pPr>
        <w:pStyle w:val="Heading10"/>
        <w:rPr>
          <w:rFonts w:ascii="Calibri" w:hAnsi="Calibri" w:cs="Calibri"/>
        </w:rPr>
      </w:pPr>
      <w:bookmarkStart w:id="13" w:name="_Signs_of_bullying"/>
      <w:bookmarkEnd w:id="13"/>
      <w:r w:rsidRPr="003B24F1">
        <w:rPr>
          <w:rFonts w:ascii="Calibri" w:hAnsi="Calibri" w:cs="Calibri"/>
        </w:rPr>
        <w:t xml:space="preserve">Signs of bullying </w:t>
      </w:r>
    </w:p>
    <w:p w14:paraId="3CC9DDAE" w14:textId="77777777" w:rsidR="00D6560C" w:rsidRPr="003B24F1" w:rsidRDefault="00D6560C" w:rsidP="00D6560C">
      <w:pPr>
        <w:jc w:val="both"/>
        <w:rPr>
          <w:rFonts w:ascii="Calibri" w:hAnsi="Calibri" w:cs="Calibri"/>
        </w:rPr>
      </w:pPr>
      <w:r w:rsidRPr="003B24F1">
        <w:rPr>
          <w:rFonts w:ascii="Calibri" w:hAnsi="Calibri" w:cs="Calibri"/>
        </w:rPr>
        <w:t>Staff will be alert to the following signs that may indicate a pupil is a victim of bullying:</w:t>
      </w:r>
    </w:p>
    <w:p w14:paraId="274A2A23" w14:textId="77777777" w:rsidR="00D6560C" w:rsidRPr="003B24F1" w:rsidRDefault="00D6560C" w:rsidP="00D6560C">
      <w:pPr>
        <w:pStyle w:val="ListParagraph"/>
        <w:numPr>
          <w:ilvl w:val="0"/>
          <w:numId w:val="26"/>
        </w:numPr>
        <w:jc w:val="both"/>
        <w:rPr>
          <w:rFonts w:ascii="Calibri" w:hAnsi="Calibri" w:cs="Calibri"/>
        </w:rPr>
      </w:pPr>
      <w:r w:rsidRPr="003B24F1">
        <w:rPr>
          <w:rFonts w:ascii="Calibri" w:hAnsi="Calibri" w:cs="Calibri"/>
        </w:rPr>
        <w:t>Being frightened to travel to or from school</w:t>
      </w:r>
    </w:p>
    <w:p w14:paraId="633F56F5" w14:textId="77777777" w:rsidR="00D6560C" w:rsidRPr="003B24F1" w:rsidRDefault="00D6560C" w:rsidP="00D6560C">
      <w:pPr>
        <w:pStyle w:val="ListParagraph"/>
        <w:numPr>
          <w:ilvl w:val="0"/>
          <w:numId w:val="26"/>
        </w:numPr>
        <w:jc w:val="both"/>
        <w:rPr>
          <w:rFonts w:ascii="Calibri" w:hAnsi="Calibri" w:cs="Calibri"/>
        </w:rPr>
      </w:pPr>
      <w:r w:rsidRPr="003B24F1">
        <w:rPr>
          <w:rFonts w:ascii="Calibri" w:hAnsi="Calibri" w:cs="Calibri"/>
        </w:rPr>
        <w:t>Unwillingness to attend school</w:t>
      </w:r>
    </w:p>
    <w:p w14:paraId="0FF7D178" w14:textId="77777777" w:rsidR="00D6560C" w:rsidRPr="003B24F1" w:rsidRDefault="00D6560C" w:rsidP="00D6560C">
      <w:pPr>
        <w:pStyle w:val="ListParagraph"/>
        <w:numPr>
          <w:ilvl w:val="0"/>
          <w:numId w:val="26"/>
        </w:numPr>
        <w:jc w:val="both"/>
        <w:rPr>
          <w:rFonts w:ascii="Calibri" w:hAnsi="Calibri" w:cs="Calibri"/>
        </w:rPr>
      </w:pPr>
      <w:r w:rsidRPr="003B24F1">
        <w:rPr>
          <w:rFonts w:ascii="Calibri" w:hAnsi="Calibri" w:cs="Calibri"/>
        </w:rPr>
        <w:t>Repeated or persistent absence from school</w:t>
      </w:r>
    </w:p>
    <w:p w14:paraId="312BA19E" w14:textId="77777777" w:rsidR="00D6560C" w:rsidRPr="003B24F1" w:rsidRDefault="00D6560C" w:rsidP="00D6560C">
      <w:pPr>
        <w:pStyle w:val="ListParagraph"/>
        <w:numPr>
          <w:ilvl w:val="0"/>
          <w:numId w:val="26"/>
        </w:numPr>
        <w:jc w:val="both"/>
        <w:rPr>
          <w:rFonts w:ascii="Calibri" w:hAnsi="Calibri" w:cs="Calibri"/>
        </w:rPr>
      </w:pPr>
      <w:r w:rsidRPr="003B24F1">
        <w:rPr>
          <w:rFonts w:ascii="Calibri" w:hAnsi="Calibri" w:cs="Calibri"/>
        </w:rPr>
        <w:t>Becoming anxious or lacking confidence</w:t>
      </w:r>
    </w:p>
    <w:p w14:paraId="71E3E6A3" w14:textId="77777777" w:rsidR="00D6560C" w:rsidRPr="003B24F1" w:rsidRDefault="00D6560C" w:rsidP="00D6560C">
      <w:pPr>
        <w:pStyle w:val="ListParagraph"/>
        <w:numPr>
          <w:ilvl w:val="0"/>
          <w:numId w:val="26"/>
        </w:numPr>
        <w:jc w:val="both"/>
        <w:rPr>
          <w:rFonts w:ascii="Calibri" w:hAnsi="Calibri" w:cs="Calibri"/>
        </w:rPr>
      </w:pPr>
      <w:r w:rsidRPr="003B24F1">
        <w:rPr>
          <w:rFonts w:ascii="Calibri" w:hAnsi="Calibri" w:cs="Calibri"/>
        </w:rPr>
        <w:t xml:space="preserve">Saying that they feel ill repeatedly </w:t>
      </w:r>
    </w:p>
    <w:p w14:paraId="4F13FCEA" w14:textId="77777777" w:rsidR="00D6560C" w:rsidRPr="003B24F1" w:rsidRDefault="00D6560C" w:rsidP="00D6560C">
      <w:pPr>
        <w:pStyle w:val="ListParagraph"/>
        <w:numPr>
          <w:ilvl w:val="0"/>
          <w:numId w:val="26"/>
        </w:numPr>
        <w:jc w:val="both"/>
        <w:rPr>
          <w:rFonts w:ascii="Calibri" w:hAnsi="Calibri" w:cs="Calibri"/>
        </w:rPr>
      </w:pPr>
      <w:r w:rsidRPr="003B24F1">
        <w:rPr>
          <w:rFonts w:ascii="Calibri" w:hAnsi="Calibri" w:cs="Calibri"/>
        </w:rPr>
        <w:t>Decreased involvement in school work</w:t>
      </w:r>
    </w:p>
    <w:p w14:paraId="4CDA8708" w14:textId="77777777" w:rsidR="00D6560C" w:rsidRPr="003B24F1" w:rsidRDefault="00D6560C" w:rsidP="00D6560C">
      <w:pPr>
        <w:pStyle w:val="ListParagraph"/>
        <w:numPr>
          <w:ilvl w:val="0"/>
          <w:numId w:val="26"/>
        </w:numPr>
        <w:jc w:val="both"/>
        <w:rPr>
          <w:rFonts w:ascii="Calibri" w:hAnsi="Calibri" w:cs="Calibri"/>
        </w:rPr>
      </w:pPr>
      <w:r w:rsidRPr="003B24F1">
        <w:rPr>
          <w:rFonts w:ascii="Calibri" w:hAnsi="Calibri" w:cs="Calibri"/>
        </w:rPr>
        <w:t>Leaving school with torn clothes or damaged possessions</w:t>
      </w:r>
    </w:p>
    <w:p w14:paraId="767B1891" w14:textId="77777777" w:rsidR="00D6560C" w:rsidRPr="003B24F1" w:rsidRDefault="00D6560C" w:rsidP="00D6560C">
      <w:pPr>
        <w:pStyle w:val="ListParagraph"/>
        <w:numPr>
          <w:ilvl w:val="0"/>
          <w:numId w:val="26"/>
        </w:numPr>
        <w:jc w:val="both"/>
        <w:rPr>
          <w:rFonts w:ascii="Calibri" w:hAnsi="Calibri" w:cs="Calibri"/>
        </w:rPr>
      </w:pPr>
      <w:r w:rsidRPr="003B24F1">
        <w:rPr>
          <w:rFonts w:ascii="Calibri" w:hAnsi="Calibri" w:cs="Calibri"/>
        </w:rPr>
        <w:t>Missing possessions</w:t>
      </w:r>
    </w:p>
    <w:p w14:paraId="6B6A6AA2" w14:textId="77777777" w:rsidR="00D6560C" w:rsidRPr="003B24F1" w:rsidRDefault="00D6560C" w:rsidP="00D6560C">
      <w:pPr>
        <w:pStyle w:val="ListParagraph"/>
        <w:numPr>
          <w:ilvl w:val="0"/>
          <w:numId w:val="26"/>
        </w:numPr>
        <w:jc w:val="both"/>
        <w:rPr>
          <w:rFonts w:ascii="Calibri" w:hAnsi="Calibri" w:cs="Calibri"/>
        </w:rPr>
      </w:pPr>
      <w:r w:rsidRPr="003B24F1">
        <w:rPr>
          <w:rFonts w:ascii="Calibri" w:hAnsi="Calibri" w:cs="Calibri"/>
        </w:rPr>
        <w:t>Cuts or bruises</w:t>
      </w:r>
    </w:p>
    <w:p w14:paraId="6C89C1B5" w14:textId="77777777" w:rsidR="00D6560C" w:rsidRPr="003B24F1" w:rsidRDefault="00D6560C" w:rsidP="00D6560C">
      <w:pPr>
        <w:pStyle w:val="ListParagraph"/>
        <w:numPr>
          <w:ilvl w:val="0"/>
          <w:numId w:val="26"/>
        </w:numPr>
        <w:jc w:val="both"/>
        <w:rPr>
          <w:rFonts w:ascii="Calibri" w:hAnsi="Calibri" w:cs="Calibri"/>
        </w:rPr>
      </w:pPr>
      <w:r w:rsidRPr="003B24F1">
        <w:rPr>
          <w:rFonts w:ascii="Calibri" w:hAnsi="Calibri" w:cs="Calibri"/>
        </w:rPr>
        <w:t>Lack of appetite</w:t>
      </w:r>
    </w:p>
    <w:p w14:paraId="7BD93C81" w14:textId="77777777" w:rsidR="00D6560C" w:rsidRPr="003B24F1" w:rsidRDefault="00D6560C" w:rsidP="00D6560C">
      <w:pPr>
        <w:pStyle w:val="ListParagraph"/>
        <w:numPr>
          <w:ilvl w:val="0"/>
          <w:numId w:val="26"/>
        </w:numPr>
        <w:jc w:val="both"/>
        <w:rPr>
          <w:rFonts w:ascii="Calibri" w:hAnsi="Calibri" w:cs="Calibri"/>
        </w:rPr>
      </w:pPr>
      <w:r w:rsidRPr="003B24F1">
        <w:rPr>
          <w:rFonts w:ascii="Calibri" w:hAnsi="Calibri" w:cs="Calibri"/>
        </w:rPr>
        <w:t>Unwillingness to use the internet or mobile devices</w:t>
      </w:r>
    </w:p>
    <w:p w14:paraId="57F31587" w14:textId="77777777" w:rsidR="00D6560C" w:rsidRPr="003B24F1" w:rsidRDefault="00D6560C" w:rsidP="00D6560C">
      <w:pPr>
        <w:pStyle w:val="ListParagraph"/>
        <w:numPr>
          <w:ilvl w:val="0"/>
          <w:numId w:val="26"/>
        </w:numPr>
        <w:jc w:val="both"/>
        <w:rPr>
          <w:rFonts w:ascii="Calibri" w:hAnsi="Calibri" w:cs="Calibri"/>
        </w:rPr>
      </w:pPr>
      <w:r w:rsidRPr="003B24F1">
        <w:rPr>
          <w:rFonts w:ascii="Calibri" w:hAnsi="Calibri" w:cs="Calibri"/>
        </w:rPr>
        <w:t>Lack of eye contact</w:t>
      </w:r>
    </w:p>
    <w:p w14:paraId="238DAED7" w14:textId="77777777" w:rsidR="00D6560C" w:rsidRPr="003B24F1" w:rsidRDefault="00D6560C" w:rsidP="00D6560C">
      <w:pPr>
        <w:pStyle w:val="ListParagraph"/>
        <w:numPr>
          <w:ilvl w:val="0"/>
          <w:numId w:val="26"/>
        </w:numPr>
        <w:jc w:val="both"/>
        <w:rPr>
          <w:rFonts w:ascii="Calibri" w:hAnsi="Calibri" w:cs="Calibri"/>
        </w:rPr>
      </w:pPr>
      <w:r w:rsidRPr="003B24F1">
        <w:rPr>
          <w:rFonts w:ascii="Calibri" w:hAnsi="Calibri" w:cs="Calibri"/>
        </w:rPr>
        <w:t>Becoming short tempered</w:t>
      </w:r>
    </w:p>
    <w:p w14:paraId="0D793CEF" w14:textId="77777777" w:rsidR="00D6560C" w:rsidRPr="003B24F1" w:rsidRDefault="00D6560C" w:rsidP="00D6560C">
      <w:pPr>
        <w:pStyle w:val="ListParagraph"/>
        <w:numPr>
          <w:ilvl w:val="0"/>
          <w:numId w:val="26"/>
        </w:numPr>
        <w:jc w:val="both"/>
        <w:rPr>
          <w:rFonts w:ascii="Calibri" w:hAnsi="Calibri" w:cs="Calibri"/>
        </w:rPr>
      </w:pPr>
      <w:r w:rsidRPr="003B24F1">
        <w:rPr>
          <w:rFonts w:ascii="Calibri" w:hAnsi="Calibri" w:cs="Calibri"/>
        </w:rPr>
        <w:t>Change in behaviour and attitude at school or home</w:t>
      </w:r>
    </w:p>
    <w:p w14:paraId="7F235398" w14:textId="77777777" w:rsidR="00D6560C" w:rsidRPr="003B24F1" w:rsidRDefault="00D6560C" w:rsidP="00D6560C">
      <w:pPr>
        <w:jc w:val="both"/>
        <w:rPr>
          <w:rFonts w:ascii="Calibri" w:hAnsi="Calibri" w:cs="Calibri"/>
        </w:rPr>
      </w:pPr>
      <w:r w:rsidRPr="003B24F1">
        <w:rPr>
          <w:rFonts w:ascii="Calibri" w:hAnsi="Calibri" w:cs="Calibri"/>
        </w:rPr>
        <w:t xml:space="preserve">Although the signs outlined above may not be due to bullying, they may be due to deeper social, emotional or mental health issues, so are still worth investigating. Pupils who display a significant number of these signs will be approached by a member of staff to try to determine the underlying issues causing this behaviour. </w:t>
      </w:r>
    </w:p>
    <w:p w14:paraId="094AE5F5" w14:textId="77777777" w:rsidR="00D6560C" w:rsidRPr="003B24F1" w:rsidRDefault="00D6560C" w:rsidP="00D6560C">
      <w:pPr>
        <w:jc w:val="both"/>
        <w:rPr>
          <w:rFonts w:ascii="Calibri" w:hAnsi="Calibri" w:cs="Calibri"/>
        </w:rPr>
      </w:pPr>
      <w:r w:rsidRPr="003B24F1">
        <w:rPr>
          <w:rFonts w:ascii="Calibri" w:hAnsi="Calibri" w:cs="Calibri"/>
        </w:rPr>
        <w:t xml:space="preserve">Staff will be aware of the potential factors that may indicate a pupil is likely to exhibit bullying behaviours, including, but not limited to, the following: </w:t>
      </w:r>
    </w:p>
    <w:p w14:paraId="1964A5AC" w14:textId="77777777" w:rsidR="00D6560C" w:rsidRPr="003B24F1" w:rsidRDefault="00D6560C" w:rsidP="00D6560C">
      <w:pPr>
        <w:pStyle w:val="ListParagraph"/>
        <w:numPr>
          <w:ilvl w:val="0"/>
          <w:numId w:val="27"/>
        </w:numPr>
        <w:jc w:val="both"/>
        <w:rPr>
          <w:rFonts w:ascii="Calibri" w:hAnsi="Calibri" w:cs="Calibri"/>
        </w:rPr>
      </w:pPr>
      <w:r w:rsidRPr="003B24F1">
        <w:rPr>
          <w:rFonts w:ascii="Calibri" w:hAnsi="Calibri" w:cs="Calibri"/>
        </w:rPr>
        <w:t>They have experienced mental health problems, which have led to them becoming more easily aggravated</w:t>
      </w:r>
    </w:p>
    <w:p w14:paraId="45347DC4" w14:textId="77777777" w:rsidR="00D6560C" w:rsidRPr="003B24F1" w:rsidRDefault="00D6560C" w:rsidP="00D6560C">
      <w:pPr>
        <w:pStyle w:val="ListParagraph"/>
        <w:numPr>
          <w:ilvl w:val="0"/>
          <w:numId w:val="27"/>
        </w:numPr>
        <w:jc w:val="both"/>
        <w:rPr>
          <w:rFonts w:ascii="Calibri" w:hAnsi="Calibri" w:cs="Calibri"/>
        </w:rPr>
      </w:pPr>
      <w:r w:rsidRPr="003B24F1">
        <w:rPr>
          <w:rFonts w:ascii="Calibri" w:hAnsi="Calibri" w:cs="Calibri"/>
        </w:rPr>
        <w:t>They have been the victim of abuse</w:t>
      </w:r>
    </w:p>
    <w:p w14:paraId="09C9B095" w14:textId="77777777" w:rsidR="00D6560C" w:rsidRPr="003B24F1" w:rsidRDefault="00D6560C" w:rsidP="00D6560C">
      <w:pPr>
        <w:pStyle w:val="ListParagraph"/>
        <w:numPr>
          <w:ilvl w:val="0"/>
          <w:numId w:val="27"/>
        </w:numPr>
        <w:jc w:val="both"/>
        <w:rPr>
          <w:rFonts w:ascii="Calibri" w:hAnsi="Calibri" w:cs="Calibri"/>
        </w:rPr>
      </w:pPr>
      <w:r w:rsidRPr="003B24F1">
        <w:rPr>
          <w:rFonts w:ascii="Calibri" w:hAnsi="Calibri" w:cs="Calibri"/>
        </w:rPr>
        <w:t>Their academic performance has started to fall and they are showing signs of anxiety/stress</w:t>
      </w:r>
    </w:p>
    <w:p w14:paraId="1987F895" w14:textId="77777777" w:rsidR="00D6560C" w:rsidRPr="003B24F1" w:rsidRDefault="00D6560C" w:rsidP="00D6560C">
      <w:pPr>
        <w:jc w:val="both"/>
        <w:rPr>
          <w:rFonts w:ascii="Calibri" w:hAnsi="Calibri" w:cs="Calibri"/>
        </w:rPr>
      </w:pPr>
      <w:r w:rsidRPr="003B24F1">
        <w:rPr>
          <w:rFonts w:ascii="Calibri" w:hAnsi="Calibri" w:cs="Calibri"/>
        </w:rPr>
        <w:t xml:space="preserve">If staff become aware of any factors that could lead to bullying behaviours, they will notify the pupil’s class teacher, who will investigate the matter and monitor the situation.  </w:t>
      </w:r>
    </w:p>
    <w:p w14:paraId="1058254D" w14:textId="77777777" w:rsidR="00D6560C" w:rsidRPr="003B24F1" w:rsidRDefault="00D6560C" w:rsidP="00D6560C">
      <w:pPr>
        <w:pStyle w:val="Heading10"/>
        <w:rPr>
          <w:rFonts w:ascii="Calibri" w:hAnsi="Calibri" w:cs="Calibri"/>
        </w:rPr>
      </w:pPr>
      <w:bookmarkStart w:id="14" w:name="_Staff_principles"/>
      <w:bookmarkEnd w:id="14"/>
      <w:r w:rsidRPr="003B24F1">
        <w:rPr>
          <w:rFonts w:ascii="Calibri" w:hAnsi="Calibri" w:cs="Calibri"/>
        </w:rPr>
        <w:lastRenderedPageBreak/>
        <w:t xml:space="preserve">Staff principles </w:t>
      </w:r>
    </w:p>
    <w:p w14:paraId="209BC527" w14:textId="77777777" w:rsidR="00D6560C" w:rsidRPr="003B24F1" w:rsidRDefault="00D6560C" w:rsidP="00D6560C">
      <w:pPr>
        <w:jc w:val="both"/>
        <w:rPr>
          <w:rFonts w:ascii="Calibri" w:hAnsi="Calibri" w:cs="Calibri"/>
        </w:rPr>
      </w:pPr>
      <w:r w:rsidRPr="003B24F1">
        <w:rPr>
          <w:rFonts w:ascii="Calibri" w:hAnsi="Calibri" w:cs="Calibri"/>
        </w:rPr>
        <w:t>The school will ensure that prevention is a prominent aspect of its anti-bullying vision.</w:t>
      </w:r>
    </w:p>
    <w:p w14:paraId="12E73C44" w14:textId="77777777" w:rsidR="00D6560C" w:rsidRPr="003B24F1" w:rsidRDefault="00D6560C" w:rsidP="00D6560C">
      <w:pPr>
        <w:jc w:val="both"/>
        <w:rPr>
          <w:rFonts w:ascii="Calibri" w:hAnsi="Calibri" w:cs="Calibri"/>
        </w:rPr>
      </w:pPr>
      <w:r w:rsidRPr="003B24F1">
        <w:rPr>
          <w:rFonts w:ascii="Calibri" w:hAnsi="Calibri" w:cs="Calibri"/>
        </w:rPr>
        <w:t>Staff will treat reports of bullying seriously and will not ignore signs of suspected bullying. Staff will act immediately when they become aware of a bullying incident. Unpleasantness from one pupil towards another will always be challenged and will never be ignored.</w:t>
      </w:r>
    </w:p>
    <w:p w14:paraId="4BFFC10A" w14:textId="77777777" w:rsidR="00D6560C" w:rsidRPr="003B24F1" w:rsidRDefault="00D6560C" w:rsidP="00D6560C">
      <w:pPr>
        <w:jc w:val="both"/>
        <w:rPr>
          <w:rFonts w:ascii="Calibri" w:hAnsi="Calibri" w:cs="Calibri"/>
        </w:rPr>
      </w:pPr>
      <w:r w:rsidRPr="003B24F1">
        <w:rPr>
          <w:rFonts w:ascii="Calibri" w:hAnsi="Calibri" w:cs="Calibri"/>
        </w:rPr>
        <w:t>Staff will always respect pupils’ privacy, and information about specific instances of bullying is not discussed with others, unless the pupil has given consent, or there is a safeguarding concern. If a member of staff believes a pupil is in danger, e.g. of being hurt, they will inform the DSL immediately.</w:t>
      </w:r>
    </w:p>
    <w:p w14:paraId="2D9D6949" w14:textId="77777777" w:rsidR="00D6560C" w:rsidRPr="003B24F1" w:rsidRDefault="00D6560C" w:rsidP="00D6560C">
      <w:pPr>
        <w:jc w:val="both"/>
        <w:rPr>
          <w:rFonts w:ascii="Calibri" w:hAnsi="Calibri" w:cs="Calibri"/>
        </w:rPr>
      </w:pPr>
      <w:r w:rsidRPr="003B24F1">
        <w:rPr>
          <w:rFonts w:ascii="Calibri" w:hAnsi="Calibri" w:cs="Calibri"/>
        </w:rPr>
        <w:t>Follow-up support will be given to both the victim and perpetrator in the months following an incident to ensure all bullying has stopped.</w:t>
      </w:r>
    </w:p>
    <w:p w14:paraId="0ADCE865" w14:textId="77777777" w:rsidR="00D6560C" w:rsidRPr="003B24F1" w:rsidRDefault="00D6560C" w:rsidP="00D6560C">
      <w:pPr>
        <w:pStyle w:val="Heading10"/>
        <w:rPr>
          <w:rFonts w:ascii="Calibri" w:hAnsi="Calibri" w:cs="Calibri"/>
        </w:rPr>
      </w:pPr>
      <w:bookmarkStart w:id="15" w:name="_[Updated]_Preventing_peer-on-peer"/>
      <w:bookmarkEnd w:id="15"/>
      <w:r w:rsidRPr="003B24F1">
        <w:rPr>
          <w:rFonts w:ascii="Calibri" w:hAnsi="Calibri" w:cs="Calibri"/>
        </w:rPr>
        <w:t xml:space="preserve">Child-on-child abuse </w:t>
      </w:r>
    </w:p>
    <w:p w14:paraId="57CC1A1F" w14:textId="77777777" w:rsidR="00D6560C" w:rsidRPr="003B24F1" w:rsidRDefault="00D6560C" w:rsidP="00D6560C">
      <w:pPr>
        <w:jc w:val="both"/>
        <w:rPr>
          <w:rFonts w:ascii="Calibri" w:hAnsi="Calibri" w:cs="Calibri"/>
        </w:rPr>
      </w:pPr>
      <w:r w:rsidRPr="003B24F1">
        <w:rPr>
          <w:rFonts w:ascii="Calibri" w:hAnsi="Calibri" w:cs="Calibri"/>
        </w:rPr>
        <w:t>The school has a zero-tolerance approach to all forms of child-on-child abuse, including sexual harassment and sexual violence.</w:t>
      </w:r>
    </w:p>
    <w:p w14:paraId="4C12F047" w14:textId="77777777" w:rsidR="00D6560C" w:rsidRPr="003B24F1" w:rsidRDefault="00D6560C" w:rsidP="00D6560C">
      <w:pPr>
        <w:jc w:val="both"/>
        <w:rPr>
          <w:rFonts w:ascii="Calibri" w:hAnsi="Calibri" w:cs="Calibri"/>
        </w:rPr>
      </w:pPr>
      <w:r w:rsidRPr="003B24F1">
        <w:rPr>
          <w:rFonts w:ascii="Calibri" w:hAnsi="Calibri" w:cs="Calibri"/>
        </w:rPr>
        <w:t xml:space="preserve">To prevent child-on-child abuse and address the wider societal factors that can influence behaviour, the school will educate pupils about abuse, its forms, and the importance of discussing any concerns and respecting others through the curriculum, assemblies and PSHRE lessons, in line with the </w:t>
      </w:r>
      <w:hyperlink w:anchor="_Prevention" w:history="1">
        <w:r w:rsidRPr="003B24F1">
          <w:rPr>
            <w:rStyle w:val="Hyperlink"/>
            <w:rFonts w:ascii="Calibri" w:hAnsi="Calibri" w:cs="Calibri"/>
          </w:rPr>
          <w:t>Prevention</w:t>
        </w:r>
      </w:hyperlink>
      <w:r w:rsidRPr="003B24F1">
        <w:rPr>
          <w:rFonts w:ascii="Calibri" w:hAnsi="Calibri" w:cs="Calibri"/>
        </w:rPr>
        <w:t xml:space="preserve"> section of this policy. </w:t>
      </w:r>
    </w:p>
    <w:p w14:paraId="0D98A58B" w14:textId="77777777" w:rsidR="00D6560C" w:rsidRPr="003B24F1" w:rsidRDefault="00D6560C" w:rsidP="00D6560C">
      <w:pPr>
        <w:jc w:val="both"/>
        <w:rPr>
          <w:rFonts w:ascii="Calibri" w:hAnsi="Calibri" w:cs="Calibri"/>
        </w:rPr>
      </w:pPr>
      <w:r w:rsidRPr="003B24F1">
        <w:rPr>
          <w:rFonts w:ascii="Calibri" w:hAnsi="Calibri" w:cs="Calibri"/>
        </w:rPr>
        <w:t>All staff will:</w:t>
      </w:r>
    </w:p>
    <w:p w14:paraId="34137F7E" w14:textId="77777777" w:rsidR="00D6560C" w:rsidRPr="003B24F1" w:rsidRDefault="00D6560C" w:rsidP="00D6560C">
      <w:pPr>
        <w:pStyle w:val="ListParagraph"/>
        <w:numPr>
          <w:ilvl w:val="0"/>
          <w:numId w:val="45"/>
        </w:numPr>
        <w:jc w:val="both"/>
        <w:rPr>
          <w:rFonts w:ascii="Calibri" w:hAnsi="Calibri" w:cs="Calibri"/>
        </w:rPr>
      </w:pPr>
      <w:r w:rsidRPr="003B24F1">
        <w:rPr>
          <w:rFonts w:ascii="Calibri" w:hAnsi="Calibri" w:cs="Calibri"/>
        </w:rPr>
        <w:t>Be aware that pupils of any age and gender are capable of abusing their peers.</w:t>
      </w:r>
    </w:p>
    <w:p w14:paraId="6B0ECEE0" w14:textId="77777777" w:rsidR="00D6560C" w:rsidRPr="003B24F1" w:rsidRDefault="00D6560C" w:rsidP="00D6560C">
      <w:pPr>
        <w:pStyle w:val="ListParagraph"/>
        <w:numPr>
          <w:ilvl w:val="0"/>
          <w:numId w:val="45"/>
        </w:numPr>
        <w:jc w:val="both"/>
        <w:rPr>
          <w:rFonts w:ascii="Calibri" w:hAnsi="Calibri" w:cs="Calibri"/>
        </w:rPr>
      </w:pPr>
      <w:r w:rsidRPr="003B24F1">
        <w:rPr>
          <w:rFonts w:ascii="Calibri" w:hAnsi="Calibri" w:cs="Calibri"/>
        </w:rPr>
        <w:t xml:space="preserve">Be aware that abuse can occur inside and outside of school settings. </w:t>
      </w:r>
    </w:p>
    <w:p w14:paraId="322359DE" w14:textId="77777777" w:rsidR="00D6560C" w:rsidRPr="003B24F1" w:rsidRDefault="00D6560C" w:rsidP="00D6560C">
      <w:pPr>
        <w:pStyle w:val="ListParagraph"/>
        <w:numPr>
          <w:ilvl w:val="0"/>
          <w:numId w:val="45"/>
        </w:numPr>
        <w:jc w:val="both"/>
        <w:rPr>
          <w:rFonts w:ascii="Calibri" w:hAnsi="Calibri" w:cs="Calibri"/>
        </w:rPr>
      </w:pPr>
      <w:r w:rsidRPr="003B24F1">
        <w:rPr>
          <w:rFonts w:ascii="Calibri" w:hAnsi="Calibri" w:cs="Calibri"/>
        </w:rPr>
        <w:t xml:space="preserve">Be aware of the scale of harassment or abuse, and that just because it is not being reported does not mean it is not happening. </w:t>
      </w:r>
    </w:p>
    <w:p w14:paraId="113B621B" w14:textId="77777777" w:rsidR="00D6560C" w:rsidRPr="003B24F1" w:rsidRDefault="00D6560C" w:rsidP="00D6560C">
      <w:pPr>
        <w:pStyle w:val="ListParagraph"/>
        <w:numPr>
          <w:ilvl w:val="0"/>
          <w:numId w:val="45"/>
        </w:numPr>
        <w:jc w:val="both"/>
        <w:rPr>
          <w:rFonts w:ascii="Calibri" w:hAnsi="Calibri" w:cs="Calibri"/>
        </w:rPr>
      </w:pPr>
      <w:r w:rsidRPr="003B24F1">
        <w:rPr>
          <w:rFonts w:ascii="Calibri" w:hAnsi="Calibri" w:cs="Calibri"/>
        </w:rPr>
        <w:t>Take all instances of child-on-child abuse equally seriously regardless of the characteristics of the perpetrators or victims.</w:t>
      </w:r>
    </w:p>
    <w:p w14:paraId="2E2F7216" w14:textId="77777777" w:rsidR="00D6560C" w:rsidRPr="003B24F1" w:rsidRDefault="00D6560C" w:rsidP="00D6560C">
      <w:pPr>
        <w:pStyle w:val="ListParagraph"/>
        <w:numPr>
          <w:ilvl w:val="0"/>
          <w:numId w:val="45"/>
        </w:numPr>
        <w:jc w:val="both"/>
        <w:rPr>
          <w:rFonts w:ascii="Calibri" w:hAnsi="Calibri" w:cs="Calibri"/>
        </w:rPr>
      </w:pPr>
      <w:r w:rsidRPr="003B24F1">
        <w:rPr>
          <w:rFonts w:ascii="Calibri" w:hAnsi="Calibri" w:cs="Calibri"/>
        </w:rPr>
        <w:t xml:space="preserve">Never tolerate abuse as “banter” or “part of growing up”, and will never justify sexual harassment, e.g. as “boys being boys”, as this can foster a culture of unacceptable behaviours and one that risks normalising abuse. </w:t>
      </w:r>
    </w:p>
    <w:p w14:paraId="6D388C62" w14:textId="77777777" w:rsidR="00D6560C" w:rsidRPr="003B24F1" w:rsidRDefault="00D6560C" w:rsidP="00D6560C">
      <w:pPr>
        <w:pStyle w:val="ListParagraph"/>
        <w:numPr>
          <w:ilvl w:val="0"/>
          <w:numId w:val="45"/>
        </w:numPr>
        <w:jc w:val="both"/>
        <w:rPr>
          <w:rFonts w:ascii="Calibri" w:hAnsi="Calibri" w:cs="Calibri"/>
        </w:rPr>
      </w:pPr>
      <w:r w:rsidRPr="003B24F1">
        <w:rPr>
          <w:rFonts w:ascii="Calibri" w:hAnsi="Calibri" w:cs="Calibri"/>
        </w:rPr>
        <w:t xml:space="preserve">Be aware that child-on-child abuse can be manifested in many ways, including sexting, sexual harassment and assault, and hazing or initiation-type violence. </w:t>
      </w:r>
    </w:p>
    <w:p w14:paraId="2D6E7600" w14:textId="77777777" w:rsidR="00D6560C" w:rsidRPr="003B24F1" w:rsidRDefault="00D6560C" w:rsidP="00D6560C">
      <w:pPr>
        <w:pStyle w:val="ListParagraph"/>
        <w:numPr>
          <w:ilvl w:val="0"/>
          <w:numId w:val="45"/>
        </w:numPr>
        <w:jc w:val="both"/>
        <w:rPr>
          <w:rFonts w:ascii="Calibri" w:hAnsi="Calibri" w:cs="Calibri"/>
        </w:rPr>
      </w:pPr>
      <w:r w:rsidRPr="003B24F1">
        <w:rPr>
          <w:rFonts w:ascii="Calibri" w:hAnsi="Calibri" w:cs="Calibri"/>
        </w:rPr>
        <w:t xml:space="preserve">Always challenge any harmful physical behaviour that is sexual in nature, such inappropriate touching. Dismissing or tolerating such behaviours risks normalising them. </w:t>
      </w:r>
    </w:p>
    <w:p w14:paraId="01B1B525" w14:textId="77777777" w:rsidR="00D6560C" w:rsidRPr="003B24F1" w:rsidRDefault="00D6560C" w:rsidP="00D6560C">
      <w:pPr>
        <w:jc w:val="both"/>
        <w:rPr>
          <w:rFonts w:ascii="Calibri" w:hAnsi="Calibri" w:cs="Calibri"/>
        </w:rPr>
      </w:pPr>
      <w:r w:rsidRPr="003B24F1">
        <w:rPr>
          <w:rFonts w:ascii="Calibri" w:hAnsi="Calibri" w:cs="Calibri"/>
        </w:rPr>
        <w:t>Sexual harassment in particular can take many forms, including but not limited to:</w:t>
      </w:r>
    </w:p>
    <w:p w14:paraId="197F0970" w14:textId="77777777" w:rsidR="00D6560C" w:rsidRPr="003B24F1" w:rsidRDefault="00D6560C" w:rsidP="00D6560C">
      <w:pPr>
        <w:pStyle w:val="ListParagraph"/>
        <w:numPr>
          <w:ilvl w:val="0"/>
          <w:numId w:val="44"/>
        </w:numPr>
        <w:jc w:val="both"/>
        <w:rPr>
          <w:rFonts w:ascii="Calibri" w:hAnsi="Calibri" w:cs="Calibri"/>
        </w:rPr>
      </w:pPr>
      <w:r w:rsidRPr="003B24F1">
        <w:rPr>
          <w:rFonts w:ascii="Calibri" w:hAnsi="Calibri" w:cs="Calibri"/>
        </w:rPr>
        <w:t>Telling sexual stories, making sexual remarks, or calling someone sexualised names.</w:t>
      </w:r>
    </w:p>
    <w:p w14:paraId="3999BB9F" w14:textId="77777777" w:rsidR="00D6560C" w:rsidRPr="003B24F1" w:rsidRDefault="00D6560C" w:rsidP="00D6560C">
      <w:pPr>
        <w:pStyle w:val="ListParagraph"/>
        <w:numPr>
          <w:ilvl w:val="0"/>
          <w:numId w:val="44"/>
        </w:numPr>
        <w:jc w:val="both"/>
        <w:rPr>
          <w:rFonts w:ascii="Calibri" w:hAnsi="Calibri" w:cs="Calibri"/>
        </w:rPr>
      </w:pPr>
      <w:r w:rsidRPr="003B24F1">
        <w:rPr>
          <w:rFonts w:ascii="Calibri" w:hAnsi="Calibri" w:cs="Calibri"/>
        </w:rPr>
        <w:t>Sexual “jokes” or taunting.</w:t>
      </w:r>
    </w:p>
    <w:p w14:paraId="59BF9A80" w14:textId="77777777" w:rsidR="00D6560C" w:rsidRPr="003B24F1" w:rsidRDefault="00D6560C" w:rsidP="00D6560C">
      <w:pPr>
        <w:pStyle w:val="ListParagraph"/>
        <w:numPr>
          <w:ilvl w:val="0"/>
          <w:numId w:val="44"/>
        </w:numPr>
        <w:jc w:val="both"/>
        <w:rPr>
          <w:rFonts w:ascii="Calibri" w:hAnsi="Calibri" w:cs="Calibri"/>
        </w:rPr>
      </w:pPr>
      <w:r w:rsidRPr="003B24F1">
        <w:rPr>
          <w:rFonts w:ascii="Calibri" w:hAnsi="Calibri" w:cs="Calibri"/>
        </w:rPr>
        <w:t>Deliberately brushing against someone.</w:t>
      </w:r>
    </w:p>
    <w:p w14:paraId="2697153D" w14:textId="77777777" w:rsidR="00D6560C" w:rsidRPr="003B24F1" w:rsidRDefault="00D6560C" w:rsidP="00D6560C">
      <w:pPr>
        <w:pStyle w:val="ListParagraph"/>
        <w:numPr>
          <w:ilvl w:val="0"/>
          <w:numId w:val="44"/>
        </w:numPr>
        <w:jc w:val="both"/>
        <w:rPr>
          <w:rFonts w:ascii="Calibri" w:hAnsi="Calibri" w:cs="Calibri"/>
        </w:rPr>
      </w:pPr>
      <w:r w:rsidRPr="003B24F1">
        <w:rPr>
          <w:rFonts w:ascii="Calibri" w:hAnsi="Calibri" w:cs="Calibri"/>
        </w:rPr>
        <w:t>Displaying images or video of a sexual nature.</w:t>
      </w:r>
    </w:p>
    <w:p w14:paraId="0D169EDA" w14:textId="77777777" w:rsidR="00D6560C" w:rsidRPr="003B24F1" w:rsidRDefault="00D6560C" w:rsidP="00D6560C">
      <w:pPr>
        <w:pStyle w:val="ListParagraph"/>
        <w:numPr>
          <w:ilvl w:val="0"/>
          <w:numId w:val="44"/>
        </w:numPr>
        <w:jc w:val="both"/>
        <w:rPr>
          <w:rFonts w:ascii="Calibri" w:hAnsi="Calibri" w:cs="Calibri"/>
        </w:rPr>
      </w:pPr>
      <w:r w:rsidRPr="003B24F1">
        <w:rPr>
          <w:rFonts w:ascii="Calibri" w:hAnsi="Calibri" w:cs="Calibri"/>
        </w:rPr>
        <w:t>Upskirting (this is a criminal offence).</w:t>
      </w:r>
    </w:p>
    <w:p w14:paraId="37D8D4EE" w14:textId="77777777" w:rsidR="00D6560C" w:rsidRPr="003B24F1" w:rsidRDefault="00D6560C" w:rsidP="00D6560C">
      <w:pPr>
        <w:pStyle w:val="ListParagraph"/>
        <w:numPr>
          <w:ilvl w:val="0"/>
          <w:numId w:val="44"/>
        </w:numPr>
        <w:jc w:val="both"/>
        <w:rPr>
          <w:rFonts w:ascii="Calibri" w:hAnsi="Calibri" w:cs="Calibri"/>
        </w:rPr>
      </w:pPr>
      <w:r w:rsidRPr="003B24F1">
        <w:rPr>
          <w:rFonts w:ascii="Calibri" w:hAnsi="Calibri" w:cs="Calibri"/>
        </w:rPr>
        <w:lastRenderedPageBreak/>
        <w:t>Online sexual harassment, e.g. creating or sharing sexual imagery, sexual comments on social media, or sexual coercion or threats.</w:t>
      </w:r>
    </w:p>
    <w:p w14:paraId="146D9018" w14:textId="77777777" w:rsidR="00D6560C" w:rsidRPr="003B24F1" w:rsidRDefault="00D6560C" w:rsidP="00D6560C">
      <w:pPr>
        <w:jc w:val="both"/>
        <w:rPr>
          <w:rFonts w:ascii="Calibri" w:hAnsi="Calibri" w:cs="Calibri"/>
        </w:rPr>
      </w:pPr>
      <w:r w:rsidRPr="003B24F1">
        <w:rPr>
          <w:rFonts w:ascii="Calibri" w:hAnsi="Calibri" w:cs="Calibri"/>
        </w:rPr>
        <w:t>Pupils will be made aware of how to raise concerns or make a report and how any reports will be handled – this includes the process for reporting concerns about friends or peers. If a pupil has been harmed, is in immediate danger or is at risk of harm, a referral may be made to children’s social care services (CSCS) and potentially the police, where the DSL deems this appropriate in the circumstances.</w:t>
      </w:r>
    </w:p>
    <w:p w14:paraId="4A3DB632" w14:textId="7530CB6E" w:rsidR="00D6560C" w:rsidRDefault="00D6560C" w:rsidP="00D6560C">
      <w:pPr>
        <w:jc w:val="both"/>
        <w:rPr>
          <w:rFonts w:ascii="Calibri" w:hAnsi="Calibri" w:cs="Calibri"/>
        </w:rPr>
      </w:pPr>
      <w:r w:rsidRPr="003B24F1">
        <w:rPr>
          <w:rFonts w:ascii="Calibri" w:hAnsi="Calibri" w:cs="Calibri"/>
        </w:rPr>
        <w:t>All staff will be aware and sensitive towards the fact that pupils may not be ready or know how to tell someone that they are being abused. Pupils being abused may feel embarrassed, humiliated, scared, or threatened.</w:t>
      </w:r>
    </w:p>
    <w:p w14:paraId="6BF92009" w14:textId="0CF47AC1" w:rsidR="00DB7A6B" w:rsidRPr="00DB7A6B" w:rsidRDefault="00DB7A6B" w:rsidP="00D6560C">
      <w:pPr>
        <w:jc w:val="both"/>
        <w:rPr>
          <w:rFonts w:ascii="Calibri" w:hAnsi="Calibri" w:cs="Calibri"/>
        </w:rPr>
      </w:pPr>
      <w:r w:rsidRPr="00DB7A6B">
        <w:rPr>
          <w:rFonts w:ascii="Calibri" w:hAnsi="Calibri" w:cs="Calibri"/>
        </w:rPr>
        <w:t>All incidents involving the making or sharing of nudes/semi-nudes (including AI-generated images) must be treated as a safeguarding concern and referred immediately to the DSL. Staff must follow UKCIS and KCSIE 2026 guidance: they must not view or forward illegal images unless unavoidable; devices should be confiscated and passed to the police/DSL as appropriate. The school will follow the department’s Searching, Screening and Confiscation guidance when handling devices.</w:t>
      </w:r>
    </w:p>
    <w:p w14:paraId="3C836EF6" w14:textId="591E3430" w:rsidR="00D6560C" w:rsidRDefault="00D6560C" w:rsidP="00D6560C">
      <w:pPr>
        <w:jc w:val="both"/>
        <w:rPr>
          <w:rFonts w:ascii="Calibri" w:hAnsi="Calibri" w:cs="Calibri"/>
        </w:rPr>
      </w:pPr>
      <w:r w:rsidRPr="003B24F1">
        <w:rPr>
          <w:rFonts w:ascii="Calibri" w:hAnsi="Calibri" w:cs="Calibri"/>
        </w:rPr>
        <w:t>The school’s Child-on-child Abuse Policy outlines the school’s stance on addressing child-on-child abuse, including sexual abuse, and the procedures in place will be adhered to if any instances are uncovered or disclosed. More information on the school’s approach to preventing and managing instances of child-on-child abuse can be found within this policy and the Child Protection and Safeguarding Policy.</w:t>
      </w:r>
    </w:p>
    <w:p w14:paraId="76C501A2" w14:textId="08C29FDF" w:rsidR="00DB7A6B" w:rsidRPr="00DB7A6B" w:rsidRDefault="00DB7A6B" w:rsidP="00D6560C">
      <w:pPr>
        <w:jc w:val="both"/>
        <w:rPr>
          <w:rFonts w:ascii="Calibri" w:hAnsi="Calibri" w:cs="Calibri"/>
        </w:rPr>
      </w:pPr>
      <w:r w:rsidRPr="00DB7A6B">
        <w:rPr>
          <w:rFonts w:ascii="Calibri" w:hAnsi="Calibri" w:cs="Calibri"/>
        </w:rPr>
        <w:t>In the Nursery and Reception classes, staff adopt developmentally appropriate approaches to prevent and address hurting behaviours (e.g. modelling, clear routines, restorative language). Concerns about repeated harmful behaviour are recorded, parents informed, and the DSL/SENCO involved early to consider adaptations or Family Help where appropriate</w:t>
      </w:r>
    </w:p>
    <w:p w14:paraId="1944A232" w14:textId="77777777" w:rsidR="00D6560C" w:rsidRPr="003B24F1" w:rsidRDefault="00D6560C" w:rsidP="00D6560C">
      <w:pPr>
        <w:pStyle w:val="Heading10"/>
        <w:rPr>
          <w:rFonts w:ascii="Calibri" w:hAnsi="Calibri" w:cs="Calibri"/>
        </w:rPr>
      </w:pPr>
      <w:bookmarkStart w:id="16" w:name="_Cyberbullying"/>
      <w:bookmarkEnd w:id="16"/>
      <w:r w:rsidRPr="003B24F1">
        <w:rPr>
          <w:rFonts w:ascii="Calibri" w:hAnsi="Calibri" w:cs="Calibri"/>
        </w:rPr>
        <w:t xml:space="preserve">Cyberbullying </w:t>
      </w:r>
    </w:p>
    <w:p w14:paraId="790F0EEF" w14:textId="77777777" w:rsidR="00D6560C" w:rsidRPr="003B24F1" w:rsidRDefault="00D6560C" w:rsidP="00D6560C">
      <w:pPr>
        <w:jc w:val="both"/>
        <w:rPr>
          <w:rFonts w:ascii="Calibri" w:hAnsi="Calibri" w:cs="Calibri"/>
        </w:rPr>
      </w:pPr>
      <w:r w:rsidRPr="003B24F1">
        <w:rPr>
          <w:rFonts w:ascii="Calibri" w:hAnsi="Calibri" w:cs="Calibri"/>
        </w:rPr>
        <w:t>Cyberbullying can take many forms and can go even further than face-to-face bullying by invading personal space and home life, and can target more than one person. It can also take place across age groups and target pupils, staff and others, and may take place inside school, within the wider community, at home or when travelling. It can sometimes draw bystanders into being accessories.</w:t>
      </w:r>
    </w:p>
    <w:p w14:paraId="51BCDE8F" w14:textId="77777777" w:rsidR="00D6560C" w:rsidRPr="003B24F1" w:rsidRDefault="00D6560C" w:rsidP="00D6560C">
      <w:pPr>
        <w:jc w:val="both"/>
        <w:rPr>
          <w:rFonts w:ascii="Calibri" w:hAnsi="Calibri" w:cs="Calibri"/>
        </w:rPr>
      </w:pPr>
      <w:r w:rsidRPr="003B24F1">
        <w:rPr>
          <w:rFonts w:ascii="Calibri" w:hAnsi="Calibri" w:cs="Calibri"/>
        </w:rPr>
        <w:t>Cyberbullying can include the following:</w:t>
      </w:r>
    </w:p>
    <w:p w14:paraId="55B2F7FA" w14:textId="77777777" w:rsidR="00D6560C" w:rsidRPr="003B24F1" w:rsidRDefault="00D6560C" w:rsidP="00D6560C">
      <w:pPr>
        <w:pStyle w:val="ListParagraph"/>
        <w:numPr>
          <w:ilvl w:val="0"/>
          <w:numId w:val="40"/>
        </w:numPr>
        <w:jc w:val="both"/>
        <w:rPr>
          <w:rFonts w:ascii="Calibri" w:hAnsi="Calibri" w:cs="Calibri"/>
        </w:rPr>
      </w:pPr>
      <w:r w:rsidRPr="003B24F1">
        <w:rPr>
          <w:rFonts w:ascii="Calibri" w:hAnsi="Calibri" w:cs="Calibri"/>
        </w:rPr>
        <w:t>Threatening, intimidating or upsetting text messages</w:t>
      </w:r>
    </w:p>
    <w:p w14:paraId="4DE01E77" w14:textId="77777777" w:rsidR="00D6560C" w:rsidRPr="003B24F1" w:rsidRDefault="00D6560C" w:rsidP="00D6560C">
      <w:pPr>
        <w:pStyle w:val="ListParagraph"/>
        <w:numPr>
          <w:ilvl w:val="0"/>
          <w:numId w:val="40"/>
        </w:numPr>
        <w:jc w:val="both"/>
        <w:rPr>
          <w:rFonts w:ascii="Calibri" w:hAnsi="Calibri" w:cs="Calibri"/>
        </w:rPr>
      </w:pPr>
      <w:r w:rsidRPr="003B24F1">
        <w:rPr>
          <w:rFonts w:ascii="Calibri" w:hAnsi="Calibri" w:cs="Calibri"/>
        </w:rPr>
        <w:t>Threatening or embarrassing pictures and video clips</w:t>
      </w:r>
    </w:p>
    <w:p w14:paraId="29FDA39B" w14:textId="77777777" w:rsidR="00D6560C" w:rsidRPr="003B24F1" w:rsidRDefault="00D6560C" w:rsidP="00D6560C">
      <w:pPr>
        <w:pStyle w:val="ListParagraph"/>
        <w:numPr>
          <w:ilvl w:val="0"/>
          <w:numId w:val="40"/>
        </w:numPr>
        <w:jc w:val="both"/>
        <w:rPr>
          <w:rFonts w:ascii="Calibri" w:hAnsi="Calibri" w:cs="Calibri"/>
        </w:rPr>
      </w:pPr>
      <w:r w:rsidRPr="003B24F1">
        <w:rPr>
          <w:rFonts w:ascii="Calibri" w:hAnsi="Calibri" w:cs="Calibri"/>
        </w:rPr>
        <w:t>Disclosure of private sexual photographs or videos with the intent to cause distress</w:t>
      </w:r>
    </w:p>
    <w:p w14:paraId="027A4C20" w14:textId="77777777" w:rsidR="00D6560C" w:rsidRPr="003B24F1" w:rsidRDefault="00D6560C" w:rsidP="00D6560C">
      <w:pPr>
        <w:pStyle w:val="ListParagraph"/>
        <w:numPr>
          <w:ilvl w:val="0"/>
          <w:numId w:val="40"/>
        </w:numPr>
        <w:jc w:val="both"/>
        <w:rPr>
          <w:rFonts w:ascii="Calibri" w:hAnsi="Calibri" w:cs="Calibri"/>
        </w:rPr>
      </w:pPr>
      <w:r w:rsidRPr="003B24F1">
        <w:rPr>
          <w:rFonts w:ascii="Calibri" w:hAnsi="Calibri" w:cs="Calibri"/>
        </w:rPr>
        <w:t xml:space="preserve">Silent or abusive phone calls </w:t>
      </w:r>
    </w:p>
    <w:p w14:paraId="28C720CC" w14:textId="77777777" w:rsidR="00D6560C" w:rsidRPr="003B24F1" w:rsidRDefault="00D6560C" w:rsidP="00D6560C">
      <w:pPr>
        <w:pStyle w:val="ListParagraph"/>
        <w:numPr>
          <w:ilvl w:val="0"/>
          <w:numId w:val="40"/>
        </w:numPr>
        <w:jc w:val="both"/>
        <w:rPr>
          <w:rFonts w:ascii="Calibri" w:hAnsi="Calibri" w:cs="Calibri"/>
        </w:rPr>
      </w:pPr>
      <w:r w:rsidRPr="003B24F1">
        <w:rPr>
          <w:rFonts w:ascii="Calibri" w:hAnsi="Calibri" w:cs="Calibri"/>
        </w:rPr>
        <w:t>Using the victim’s phone to harass others, to make them think the victim is responsible</w:t>
      </w:r>
    </w:p>
    <w:p w14:paraId="7A41FC4A" w14:textId="77777777" w:rsidR="00D6560C" w:rsidRPr="003B24F1" w:rsidRDefault="00D6560C" w:rsidP="00D6560C">
      <w:pPr>
        <w:pStyle w:val="ListParagraph"/>
        <w:numPr>
          <w:ilvl w:val="0"/>
          <w:numId w:val="40"/>
        </w:numPr>
        <w:jc w:val="both"/>
        <w:rPr>
          <w:rFonts w:ascii="Calibri" w:hAnsi="Calibri" w:cs="Calibri"/>
        </w:rPr>
      </w:pPr>
      <w:r w:rsidRPr="003B24F1">
        <w:rPr>
          <w:rFonts w:ascii="Calibri" w:hAnsi="Calibri" w:cs="Calibri"/>
        </w:rPr>
        <w:t>Threatening or bullying emails, possibly sent using a pseudonym or someone else’s name</w:t>
      </w:r>
    </w:p>
    <w:p w14:paraId="50788CFB" w14:textId="77777777" w:rsidR="00D6560C" w:rsidRPr="003B24F1" w:rsidRDefault="00D6560C" w:rsidP="00D6560C">
      <w:pPr>
        <w:pStyle w:val="ListParagraph"/>
        <w:numPr>
          <w:ilvl w:val="0"/>
          <w:numId w:val="40"/>
        </w:numPr>
        <w:jc w:val="both"/>
        <w:rPr>
          <w:rFonts w:ascii="Calibri" w:hAnsi="Calibri" w:cs="Calibri"/>
        </w:rPr>
      </w:pPr>
      <w:r w:rsidRPr="003B24F1">
        <w:rPr>
          <w:rFonts w:ascii="Calibri" w:hAnsi="Calibri" w:cs="Calibri"/>
        </w:rPr>
        <w:t>Menacing or upsetting responses to someone in a chatroom</w:t>
      </w:r>
    </w:p>
    <w:p w14:paraId="3BC55AD1" w14:textId="77777777" w:rsidR="00D6560C" w:rsidRPr="003B24F1" w:rsidRDefault="00D6560C" w:rsidP="00D6560C">
      <w:pPr>
        <w:pStyle w:val="ListParagraph"/>
        <w:numPr>
          <w:ilvl w:val="0"/>
          <w:numId w:val="40"/>
        </w:numPr>
        <w:jc w:val="both"/>
        <w:rPr>
          <w:rFonts w:ascii="Calibri" w:hAnsi="Calibri" w:cs="Calibri"/>
        </w:rPr>
      </w:pPr>
      <w:r w:rsidRPr="003B24F1">
        <w:rPr>
          <w:rFonts w:ascii="Calibri" w:hAnsi="Calibri" w:cs="Calibri"/>
        </w:rPr>
        <w:t>Unpleasant messages sent via instant messaging</w:t>
      </w:r>
    </w:p>
    <w:p w14:paraId="1D39D167" w14:textId="77777777" w:rsidR="00D6560C" w:rsidRPr="003B24F1" w:rsidRDefault="00D6560C" w:rsidP="00D6560C">
      <w:pPr>
        <w:pStyle w:val="ListParagraph"/>
        <w:numPr>
          <w:ilvl w:val="0"/>
          <w:numId w:val="40"/>
        </w:numPr>
        <w:jc w:val="both"/>
        <w:rPr>
          <w:rFonts w:ascii="Calibri" w:hAnsi="Calibri" w:cs="Calibri"/>
        </w:rPr>
      </w:pPr>
      <w:r w:rsidRPr="003B24F1">
        <w:rPr>
          <w:rFonts w:ascii="Calibri" w:hAnsi="Calibri" w:cs="Calibri"/>
        </w:rPr>
        <w:lastRenderedPageBreak/>
        <w:t>Unpleasant or defamatory information posted to blogs, personal websites and social networking sites, e.g. Facebook</w:t>
      </w:r>
    </w:p>
    <w:p w14:paraId="4E232F37" w14:textId="77777777" w:rsidR="00D6560C" w:rsidRPr="003B24F1" w:rsidRDefault="00D6560C" w:rsidP="00D6560C">
      <w:pPr>
        <w:jc w:val="both"/>
        <w:rPr>
          <w:rFonts w:ascii="Calibri" w:hAnsi="Calibri" w:cs="Calibri"/>
        </w:rPr>
      </w:pPr>
      <w:r w:rsidRPr="003B24F1">
        <w:rPr>
          <w:rFonts w:ascii="Calibri" w:hAnsi="Calibri" w:cs="Calibri"/>
          <w:b/>
          <w:bCs/>
        </w:rPr>
        <w:t>NB</w:t>
      </w:r>
      <w:r w:rsidRPr="003B24F1">
        <w:rPr>
          <w:rFonts w:ascii="Calibri" w:hAnsi="Calibri" w:cs="Calibri"/>
        </w:rPr>
        <w:t xml:space="preserve">. The above list is not exhaustive, and cyberbullying may take other forms. </w:t>
      </w:r>
    </w:p>
    <w:p w14:paraId="36D71FCE" w14:textId="0A6C585A" w:rsidR="00D6560C" w:rsidRPr="003B24F1" w:rsidRDefault="00D6560C" w:rsidP="00D6560C">
      <w:pPr>
        <w:jc w:val="both"/>
        <w:rPr>
          <w:rFonts w:ascii="Calibri" w:hAnsi="Calibri" w:cs="Calibri"/>
        </w:rPr>
      </w:pPr>
      <w:r w:rsidRPr="003B24F1">
        <w:rPr>
          <w:rFonts w:ascii="Calibri" w:hAnsi="Calibri" w:cs="Calibri"/>
        </w:rPr>
        <w:t xml:space="preserve">The school has a zero-tolerance approach to cyberbullying. The school views cyberbullying with the same severity as any other form of bullying and will follow the sanctions set out in this policy if they become aware of any incidents. </w:t>
      </w:r>
    </w:p>
    <w:p w14:paraId="75EBFEF8" w14:textId="77777777" w:rsidR="00D6560C" w:rsidRPr="003B24F1" w:rsidRDefault="00D6560C" w:rsidP="00D6560C">
      <w:pPr>
        <w:jc w:val="both"/>
        <w:rPr>
          <w:rFonts w:ascii="Calibri" w:hAnsi="Calibri" w:cs="Calibri"/>
        </w:rPr>
      </w:pPr>
      <w:r w:rsidRPr="003B24F1">
        <w:rPr>
          <w:rFonts w:ascii="Calibri" w:hAnsi="Calibri" w:cs="Calibri"/>
        </w:rPr>
        <w:t>All members of staff will receive training on an</w:t>
      </w:r>
      <w:r w:rsidRPr="00811AB5">
        <w:rPr>
          <w:rFonts w:ascii="Calibri" w:hAnsi="Calibri" w:cs="Calibri"/>
        </w:rPr>
        <w:t xml:space="preserve"> </w:t>
      </w:r>
      <w:r w:rsidRPr="00811AB5">
        <w:rPr>
          <w:rFonts w:ascii="Calibri" w:hAnsi="Calibri" w:cs="Calibri"/>
          <w:bCs/>
        </w:rPr>
        <w:t>annual</w:t>
      </w:r>
      <w:r w:rsidRPr="00811AB5">
        <w:rPr>
          <w:rFonts w:ascii="Calibri" w:hAnsi="Calibri" w:cs="Calibri"/>
        </w:rPr>
        <w:t xml:space="preserve"> </w:t>
      </w:r>
      <w:r w:rsidRPr="003B24F1">
        <w:rPr>
          <w:rFonts w:ascii="Calibri" w:hAnsi="Calibri" w:cs="Calibri"/>
        </w:rPr>
        <w:t>basis on the signs of cyberbullying, in order to identify pupils who may be experiencing issues and intervene effectively.</w:t>
      </w:r>
    </w:p>
    <w:p w14:paraId="5A86666A" w14:textId="77777777" w:rsidR="00811AB5" w:rsidRPr="00811AB5" w:rsidRDefault="00811AB5" w:rsidP="00811AB5">
      <w:pPr>
        <w:jc w:val="both"/>
        <w:rPr>
          <w:rFonts w:ascii="Calibri" w:hAnsi="Calibri" w:cs="Calibri"/>
        </w:rPr>
      </w:pPr>
      <w:r w:rsidRPr="00811AB5">
        <w:rPr>
          <w:rFonts w:ascii="Calibri" w:hAnsi="Calibri" w:cs="Calibri"/>
        </w:rPr>
        <w:t>Many of the signs of cyberbullying will be similar to those found in the ‘</w:t>
      </w:r>
      <w:hyperlink w:anchor="_Signs_of_bullying" w:history="1">
        <w:r w:rsidRPr="00811AB5">
          <w:rPr>
            <w:rStyle w:val="Hyperlink"/>
            <w:rFonts w:ascii="Calibri" w:hAnsi="Calibri" w:cs="Calibri"/>
          </w:rPr>
          <w:t>Signs of bullying</w:t>
        </w:r>
      </w:hyperlink>
      <w:r w:rsidRPr="00811AB5">
        <w:rPr>
          <w:rFonts w:ascii="Calibri" w:hAnsi="Calibri" w:cs="Calibri"/>
        </w:rPr>
        <w:t>’ section of this policy; however, staff will be alert to the following signs that may indicate a pupil is being cyberbullied:</w:t>
      </w:r>
    </w:p>
    <w:p w14:paraId="7113E52B" w14:textId="77777777" w:rsidR="00811AB5" w:rsidRPr="00811AB5" w:rsidRDefault="00811AB5" w:rsidP="00811AB5">
      <w:pPr>
        <w:pStyle w:val="ListParagraph"/>
        <w:numPr>
          <w:ilvl w:val="0"/>
          <w:numId w:val="37"/>
        </w:numPr>
        <w:jc w:val="both"/>
        <w:rPr>
          <w:rFonts w:ascii="Calibri" w:hAnsi="Calibri" w:cs="Calibri"/>
        </w:rPr>
      </w:pPr>
      <w:r w:rsidRPr="00811AB5">
        <w:rPr>
          <w:rFonts w:ascii="Calibri" w:hAnsi="Calibri" w:cs="Calibri"/>
        </w:rPr>
        <w:t xml:space="preserve">Avoiding use of the computer </w:t>
      </w:r>
    </w:p>
    <w:p w14:paraId="234B9BB5" w14:textId="77777777" w:rsidR="00811AB5" w:rsidRPr="00811AB5" w:rsidRDefault="00811AB5" w:rsidP="00811AB5">
      <w:pPr>
        <w:pStyle w:val="ListParagraph"/>
        <w:numPr>
          <w:ilvl w:val="0"/>
          <w:numId w:val="37"/>
        </w:numPr>
        <w:jc w:val="both"/>
        <w:rPr>
          <w:rFonts w:ascii="Calibri" w:hAnsi="Calibri" w:cs="Calibri"/>
        </w:rPr>
      </w:pPr>
      <w:r w:rsidRPr="00811AB5">
        <w:rPr>
          <w:rFonts w:ascii="Calibri" w:hAnsi="Calibri" w:cs="Calibri"/>
        </w:rPr>
        <w:t xml:space="preserve">Being on their phone routinely </w:t>
      </w:r>
    </w:p>
    <w:p w14:paraId="26A1369D" w14:textId="77777777" w:rsidR="00811AB5" w:rsidRPr="00811AB5" w:rsidRDefault="00811AB5" w:rsidP="00811AB5">
      <w:pPr>
        <w:pStyle w:val="ListParagraph"/>
        <w:numPr>
          <w:ilvl w:val="0"/>
          <w:numId w:val="37"/>
        </w:numPr>
        <w:jc w:val="both"/>
        <w:rPr>
          <w:rFonts w:ascii="Calibri" w:hAnsi="Calibri" w:cs="Calibri"/>
        </w:rPr>
      </w:pPr>
      <w:r w:rsidRPr="00811AB5">
        <w:rPr>
          <w:rFonts w:ascii="Calibri" w:hAnsi="Calibri" w:cs="Calibri"/>
        </w:rPr>
        <w:t>Becoming agitated when receiving calls or text messages</w:t>
      </w:r>
    </w:p>
    <w:p w14:paraId="11B8DFEF" w14:textId="77777777" w:rsidR="00811AB5" w:rsidRPr="00811AB5" w:rsidRDefault="00811AB5" w:rsidP="00811AB5">
      <w:pPr>
        <w:jc w:val="both"/>
        <w:rPr>
          <w:rFonts w:ascii="Calibri" w:hAnsi="Calibri" w:cs="Calibri"/>
        </w:rPr>
      </w:pPr>
      <w:r w:rsidRPr="00811AB5">
        <w:rPr>
          <w:rFonts w:ascii="Calibri" w:hAnsi="Calibri" w:cs="Calibri"/>
        </w:rPr>
        <w:t>Staff will also be alert to the following signs which may indicate that a pupil is cyberbullying others:</w:t>
      </w:r>
    </w:p>
    <w:p w14:paraId="7C737E74" w14:textId="77777777" w:rsidR="00811AB5" w:rsidRPr="00811AB5" w:rsidRDefault="00811AB5" w:rsidP="00811AB5">
      <w:pPr>
        <w:pStyle w:val="ListParagraph"/>
        <w:numPr>
          <w:ilvl w:val="0"/>
          <w:numId w:val="38"/>
        </w:numPr>
        <w:jc w:val="both"/>
        <w:rPr>
          <w:rFonts w:ascii="Calibri" w:hAnsi="Calibri" w:cs="Calibri"/>
        </w:rPr>
      </w:pPr>
      <w:r w:rsidRPr="00811AB5">
        <w:rPr>
          <w:rFonts w:ascii="Calibri" w:hAnsi="Calibri" w:cs="Calibri"/>
        </w:rPr>
        <w:t>Avoiding using the computer or turning off the screen when someone is near</w:t>
      </w:r>
    </w:p>
    <w:p w14:paraId="75C735E7" w14:textId="77777777" w:rsidR="00811AB5" w:rsidRPr="00811AB5" w:rsidRDefault="00811AB5" w:rsidP="00811AB5">
      <w:pPr>
        <w:pStyle w:val="ListParagraph"/>
        <w:numPr>
          <w:ilvl w:val="0"/>
          <w:numId w:val="38"/>
        </w:numPr>
        <w:jc w:val="both"/>
        <w:rPr>
          <w:rFonts w:ascii="Calibri" w:hAnsi="Calibri" w:cs="Calibri"/>
        </w:rPr>
      </w:pPr>
      <w:r w:rsidRPr="00811AB5">
        <w:rPr>
          <w:rFonts w:ascii="Calibri" w:hAnsi="Calibri" w:cs="Calibri"/>
        </w:rPr>
        <w:t>Acting in a secretive manner when using the computer or mobile phone</w:t>
      </w:r>
    </w:p>
    <w:p w14:paraId="766BD23B" w14:textId="77777777" w:rsidR="00811AB5" w:rsidRPr="00811AB5" w:rsidRDefault="00811AB5" w:rsidP="00811AB5">
      <w:pPr>
        <w:pStyle w:val="ListParagraph"/>
        <w:numPr>
          <w:ilvl w:val="0"/>
          <w:numId w:val="38"/>
        </w:numPr>
        <w:jc w:val="both"/>
        <w:rPr>
          <w:rFonts w:ascii="Calibri" w:hAnsi="Calibri" w:cs="Calibri"/>
        </w:rPr>
      </w:pPr>
      <w:r w:rsidRPr="00811AB5">
        <w:rPr>
          <w:rFonts w:ascii="Calibri" w:hAnsi="Calibri" w:cs="Calibri"/>
        </w:rPr>
        <w:t>Spending excessive amounts of time on the computer or mobile phone</w:t>
      </w:r>
    </w:p>
    <w:p w14:paraId="216D1041" w14:textId="77777777" w:rsidR="00811AB5" w:rsidRPr="00811AB5" w:rsidRDefault="00811AB5" w:rsidP="00811AB5">
      <w:pPr>
        <w:pStyle w:val="ListParagraph"/>
        <w:numPr>
          <w:ilvl w:val="0"/>
          <w:numId w:val="38"/>
        </w:numPr>
        <w:jc w:val="both"/>
        <w:rPr>
          <w:rFonts w:ascii="Calibri" w:hAnsi="Calibri" w:cs="Calibri"/>
        </w:rPr>
      </w:pPr>
      <w:r w:rsidRPr="00811AB5">
        <w:rPr>
          <w:rFonts w:ascii="Calibri" w:hAnsi="Calibri" w:cs="Calibri"/>
        </w:rPr>
        <w:t>Becoming upset or angry when the computer or mobile phone is taken away</w:t>
      </w:r>
    </w:p>
    <w:p w14:paraId="1D22D6B8" w14:textId="373345CA" w:rsidR="00D6560C" w:rsidRPr="003B24F1" w:rsidRDefault="00D6560C" w:rsidP="00D6560C">
      <w:pPr>
        <w:jc w:val="both"/>
        <w:rPr>
          <w:rFonts w:ascii="Calibri" w:hAnsi="Calibri" w:cs="Calibri"/>
        </w:rPr>
      </w:pPr>
      <w:r w:rsidRPr="003B24F1">
        <w:rPr>
          <w:rFonts w:ascii="Calibri" w:hAnsi="Calibri" w:cs="Calibri"/>
        </w:rPr>
        <w:t>Staff will be aware that a cyberbullying incident might include features different to other forms of bullying, prompting a particular response. Significant differences may include the following:</w:t>
      </w:r>
    </w:p>
    <w:p w14:paraId="5C9419D3" w14:textId="77777777" w:rsidR="00D6560C" w:rsidRPr="003B24F1" w:rsidRDefault="00D6560C" w:rsidP="00D6560C">
      <w:pPr>
        <w:pStyle w:val="ListParagraph"/>
        <w:numPr>
          <w:ilvl w:val="0"/>
          <w:numId w:val="39"/>
        </w:numPr>
        <w:jc w:val="both"/>
        <w:rPr>
          <w:rFonts w:ascii="Calibri" w:hAnsi="Calibri" w:cs="Calibri"/>
          <w:b/>
          <w:bCs/>
        </w:rPr>
      </w:pPr>
      <w:r w:rsidRPr="003B24F1">
        <w:rPr>
          <w:rFonts w:ascii="Calibri" w:hAnsi="Calibri" w:cs="Calibri"/>
          <w:b/>
          <w:bCs/>
        </w:rPr>
        <w:t xml:space="preserve">Possible extensive scale and scope </w:t>
      </w:r>
      <w:r w:rsidRPr="003B24F1">
        <w:rPr>
          <w:rFonts w:ascii="Calibri" w:hAnsi="Calibri" w:cs="Calibri"/>
        </w:rPr>
        <w:t>– pupils may be bullied on multiple platforms and using multiple different methods that are made possible by virtue of the bullying taking place online</w:t>
      </w:r>
    </w:p>
    <w:p w14:paraId="38AF8A58" w14:textId="77777777" w:rsidR="00D6560C" w:rsidRPr="003B24F1" w:rsidRDefault="00D6560C" w:rsidP="00D6560C">
      <w:pPr>
        <w:pStyle w:val="ListParagraph"/>
        <w:numPr>
          <w:ilvl w:val="0"/>
          <w:numId w:val="39"/>
        </w:numPr>
        <w:jc w:val="both"/>
        <w:rPr>
          <w:rFonts w:ascii="Calibri" w:hAnsi="Calibri" w:cs="Calibri"/>
        </w:rPr>
      </w:pPr>
      <w:r w:rsidRPr="003B24F1">
        <w:rPr>
          <w:rFonts w:ascii="Calibri" w:hAnsi="Calibri" w:cs="Calibri"/>
          <w:b/>
          <w:bCs/>
        </w:rPr>
        <w:t>The anytime and anywhere nature of cyberbullying</w:t>
      </w:r>
      <w:r w:rsidRPr="003B24F1">
        <w:rPr>
          <w:rFonts w:ascii="Calibri" w:hAnsi="Calibri" w:cs="Calibri"/>
        </w:rPr>
        <w:t xml:space="preserve"> – pupils may not have an escape from the torment when they are at home due to the bullying continuing through technology at all times</w:t>
      </w:r>
    </w:p>
    <w:p w14:paraId="415B31E1" w14:textId="77777777" w:rsidR="00D6560C" w:rsidRPr="003B24F1" w:rsidRDefault="00D6560C" w:rsidP="00D6560C">
      <w:pPr>
        <w:pStyle w:val="ListParagraph"/>
        <w:numPr>
          <w:ilvl w:val="0"/>
          <w:numId w:val="39"/>
        </w:numPr>
        <w:jc w:val="both"/>
        <w:rPr>
          <w:rFonts w:ascii="Calibri" w:hAnsi="Calibri" w:cs="Calibri"/>
        </w:rPr>
      </w:pPr>
      <w:r w:rsidRPr="003B24F1">
        <w:rPr>
          <w:rFonts w:ascii="Calibri" w:hAnsi="Calibri" w:cs="Calibri"/>
          <w:b/>
          <w:bCs/>
        </w:rPr>
        <w:t>The</w:t>
      </w:r>
      <w:r w:rsidRPr="003B24F1">
        <w:rPr>
          <w:rFonts w:ascii="Calibri" w:hAnsi="Calibri" w:cs="Calibri"/>
        </w:rPr>
        <w:t xml:space="preserve"> </w:t>
      </w:r>
      <w:r w:rsidRPr="003B24F1">
        <w:rPr>
          <w:rFonts w:ascii="Calibri" w:hAnsi="Calibri" w:cs="Calibri"/>
          <w:b/>
          <w:bCs/>
        </w:rPr>
        <w:t xml:space="preserve">person being bullied might not know who the perpetrator is </w:t>
      </w:r>
      <w:r w:rsidRPr="003B24F1">
        <w:rPr>
          <w:rFonts w:ascii="Calibri" w:hAnsi="Calibri" w:cs="Calibri"/>
        </w:rPr>
        <w:t>– it is easy for individuals to remain anonymous online and on social media, and pupils may be bullied by someone who is concealing their own identity</w:t>
      </w:r>
    </w:p>
    <w:p w14:paraId="62954B65" w14:textId="77777777" w:rsidR="00D6560C" w:rsidRPr="003B24F1" w:rsidRDefault="00D6560C" w:rsidP="00D6560C">
      <w:pPr>
        <w:pStyle w:val="ListParagraph"/>
        <w:numPr>
          <w:ilvl w:val="0"/>
          <w:numId w:val="39"/>
        </w:numPr>
        <w:jc w:val="both"/>
        <w:rPr>
          <w:rFonts w:ascii="Calibri" w:hAnsi="Calibri" w:cs="Calibri"/>
        </w:rPr>
      </w:pPr>
      <w:r w:rsidRPr="003B24F1">
        <w:rPr>
          <w:rFonts w:ascii="Calibri" w:hAnsi="Calibri" w:cs="Calibri"/>
          <w:b/>
          <w:bCs/>
        </w:rPr>
        <w:t>The</w:t>
      </w:r>
      <w:r w:rsidRPr="003B24F1">
        <w:rPr>
          <w:rFonts w:ascii="Calibri" w:hAnsi="Calibri" w:cs="Calibri"/>
        </w:rPr>
        <w:t xml:space="preserve"> </w:t>
      </w:r>
      <w:r w:rsidRPr="003B24F1">
        <w:rPr>
          <w:rFonts w:ascii="Calibri" w:hAnsi="Calibri" w:cs="Calibri"/>
          <w:b/>
          <w:bCs/>
        </w:rPr>
        <w:t>perpetrator might not realise that their actions are bullying</w:t>
      </w:r>
      <w:r w:rsidRPr="003B24F1">
        <w:rPr>
          <w:rFonts w:ascii="Calibri" w:hAnsi="Calibri" w:cs="Calibri"/>
        </w:rPr>
        <w:t xml:space="preserve"> – sometimes, the culture of social media, and the inability to see the impact that words are having on someone, may lead to pupils crossing boundaries without realising</w:t>
      </w:r>
    </w:p>
    <w:p w14:paraId="147A468C" w14:textId="77777777" w:rsidR="00D6560C" w:rsidRPr="003B24F1" w:rsidRDefault="00D6560C" w:rsidP="00D6560C">
      <w:pPr>
        <w:pStyle w:val="ListParagraph"/>
        <w:numPr>
          <w:ilvl w:val="0"/>
          <w:numId w:val="39"/>
        </w:numPr>
        <w:jc w:val="both"/>
        <w:rPr>
          <w:rFonts w:ascii="Calibri" w:hAnsi="Calibri" w:cs="Calibri"/>
          <w:b/>
          <w:bCs/>
        </w:rPr>
      </w:pPr>
      <w:r w:rsidRPr="003B24F1">
        <w:rPr>
          <w:rFonts w:ascii="Calibri" w:hAnsi="Calibri" w:cs="Calibri"/>
          <w:b/>
          <w:bCs/>
        </w:rPr>
        <w:t xml:space="preserve">The victim of the bullying may have evidence of what has happened </w:t>
      </w:r>
      <w:r w:rsidRPr="003B24F1">
        <w:rPr>
          <w:rFonts w:ascii="Calibri" w:hAnsi="Calibri" w:cs="Calibri"/>
        </w:rPr>
        <w:t>– pupils may have taken screenshots of bullying, or there may be a digital footprint that can identify the perpetrator</w:t>
      </w:r>
    </w:p>
    <w:p w14:paraId="068FC503" w14:textId="7C520440" w:rsidR="00811AB5" w:rsidRPr="00811AB5" w:rsidRDefault="00811AB5" w:rsidP="00811AB5">
      <w:pPr>
        <w:jc w:val="both"/>
        <w:rPr>
          <w:rFonts w:ascii="Calibri" w:hAnsi="Calibri" w:cs="Calibri"/>
        </w:rPr>
      </w:pPr>
      <w:bookmarkStart w:id="17" w:name="_Procedures"/>
      <w:bookmarkEnd w:id="17"/>
      <w:r w:rsidRPr="00811AB5">
        <w:rPr>
          <w:rFonts w:ascii="Calibri" w:hAnsi="Calibri" w:cs="Calibri"/>
        </w:rPr>
        <w:t xml:space="preserve">Staff and pupils will be instructed not to respond or retaliate to cyberbullying incidents. Evidence of the incident should be recorded, e.g. taking screenshots. Staff will report incidents to their line manager or the headteacher for the incident to be investigated and support to be provided. Pupils will report incidents to a trusted member of staff. </w:t>
      </w:r>
    </w:p>
    <w:p w14:paraId="3DB1B5BB" w14:textId="77777777" w:rsidR="00811AB5" w:rsidRPr="00811AB5" w:rsidRDefault="00811AB5" w:rsidP="00811AB5">
      <w:pPr>
        <w:jc w:val="both"/>
        <w:rPr>
          <w:rFonts w:ascii="Calibri" w:hAnsi="Calibri" w:cs="Calibri"/>
        </w:rPr>
      </w:pPr>
      <w:r w:rsidRPr="00811AB5">
        <w:rPr>
          <w:rFonts w:ascii="Calibri" w:hAnsi="Calibri" w:cs="Calibri"/>
        </w:rPr>
        <w:lastRenderedPageBreak/>
        <w:t>Where offensive content is posted online targeting a staff member or pupil, the person targeted will be encouraged to use the reporting mechanism on the website or social media platform to request its removal. Where the person who has posted it is known to the school, the headteacher will request they remove it directly.</w:t>
      </w:r>
    </w:p>
    <w:p w14:paraId="5BC729DB" w14:textId="77777777" w:rsidR="00811AB5" w:rsidRPr="00811AB5" w:rsidRDefault="00811AB5" w:rsidP="00811AB5">
      <w:pPr>
        <w:jc w:val="both"/>
        <w:rPr>
          <w:rFonts w:ascii="Calibri" w:hAnsi="Calibri" w:cs="Calibri"/>
        </w:rPr>
      </w:pPr>
      <w:r w:rsidRPr="00811AB5">
        <w:rPr>
          <w:rFonts w:ascii="Calibri" w:hAnsi="Calibri" w:cs="Calibri"/>
        </w:rPr>
        <w:t xml:space="preserve">The school will support pupils who have been victims of cyberbullying by holding formal and informal discussions with the pupil about their feelings and whether the bullying has stopped, in accordance with this policy. </w:t>
      </w:r>
    </w:p>
    <w:p w14:paraId="0C9D1C87" w14:textId="741B70E6" w:rsidR="00811AB5" w:rsidRPr="00811AB5" w:rsidRDefault="00811AB5" w:rsidP="00811AB5">
      <w:pPr>
        <w:jc w:val="both"/>
        <w:rPr>
          <w:rFonts w:ascii="Calibri" w:hAnsi="Calibri" w:cs="Calibri"/>
        </w:rPr>
      </w:pPr>
      <w:r w:rsidRPr="00811AB5">
        <w:rPr>
          <w:rFonts w:ascii="Calibri" w:hAnsi="Calibri" w:cs="Calibri"/>
        </w:rPr>
        <w:t>In accordance with the Education Act 2011, the school has the right to examine and delete files from pupils’ personal devices, e.g. mobiles phones, where there is good reason to do so. This power applies to all schools and there is no need to have parental consent to search through a young person’s mobile phone. In these cases, the school’s Searching, Screening and Confiscation Policy will be followed.</w:t>
      </w:r>
    </w:p>
    <w:p w14:paraId="10FCB311" w14:textId="77777777" w:rsidR="00D6560C" w:rsidRPr="003B24F1" w:rsidRDefault="00D6560C" w:rsidP="00D6560C">
      <w:pPr>
        <w:pStyle w:val="Heading10"/>
        <w:rPr>
          <w:rFonts w:ascii="Calibri" w:hAnsi="Calibri" w:cs="Calibri"/>
        </w:rPr>
      </w:pPr>
      <w:r w:rsidRPr="003B24F1">
        <w:rPr>
          <w:rFonts w:ascii="Calibri" w:hAnsi="Calibri" w:cs="Calibri"/>
        </w:rPr>
        <w:t xml:space="preserve">Procedures </w:t>
      </w:r>
    </w:p>
    <w:p w14:paraId="496E4BF9" w14:textId="77777777" w:rsidR="00D6560C" w:rsidRPr="003B24F1" w:rsidRDefault="00D6560C" w:rsidP="00D6560C">
      <w:pPr>
        <w:jc w:val="both"/>
        <w:rPr>
          <w:rFonts w:ascii="Calibri" w:hAnsi="Calibri" w:cs="Calibri"/>
        </w:rPr>
      </w:pPr>
      <w:r w:rsidRPr="003B24F1">
        <w:rPr>
          <w:rFonts w:ascii="Calibri" w:hAnsi="Calibri" w:cs="Calibri"/>
        </w:rPr>
        <w:t>Minor incidents will be reported to the victim’s class teacher, who will investigate the incident, set appropriate sanctions for the perpetrator, and inform the Phase Leader of the incident and outcome.</w:t>
      </w:r>
    </w:p>
    <w:p w14:paraId="27655D29" w14:textId="77777777" w:rsidR="00D6560C" w:rsidRPr="003B24F1" w:rsidRDefault="00D6560C" w:rsidP="00D6560C">
      <w:pPr>
        <w:jc w:val="both"/>
        <w:rPr>
          <w:rFonts w:ascii="Calibri" w:hAnsi="Calibri" w:cs="Calibri"/>
        </w:rPr>
      </w:pPr>
      <w:r w:rsidRPr="003B24F1">
        <w:rPr>
          <w:rFonts w:ascii="Calibri" w:hAnsi="Calibri" w:cs="Calibri"/>
        </w:rPr>
        <w:t>When investigating a bullying incident, the following procedures will be adopted:</w:t>
      </w:r>
    </w:p>
    <w:p w14:paraId="76B3AF3B" w14:textId="77777777" w:rsidR="00D6560C" w:rsidRPr="003B24F1" w:rsidRDefault="00D6560C" w:rsidP="00D6560C">
      <w:pPr>
        <w:pStyle w:val="ListParagraph"/>
        <w:numPr>
          <w:ilvl w:val="0"/>
          <w:numId w:val="31"/>
        </w:numPr>
        <w:jc w:val="both"/>
        <w:rPr>
          <w:rFonts w:ascii="Calibri" w:hAnsi="Calibri" w:cs="Calibri"/>
        </w:rPr>
      </w:pPr>
      <w:r w:rsidRPr="003B24F1">
        <w:rPr>
          <w:rFonts w:ascii="Calibri" w:hAnsi="Calibri" w:cs="Calibri"/>
        </w:rPr>
        <w:t>The victim, alleged perpetrator and witnesses are all interviewed separately</w:t>
      </w:r>
    </w:p>
    <w:p w14:paraId="66565342" w14:textId="77777777" w:rsidR="00D6560C" w:rsidRPr="003B24F1" w:rsidRDefault="00D6560C" w:rsidP="00D6560C">
      <w:pPr>
        <w:pStyle w:val="ListParagraph"/>
        <w:numPr>
          <w:ilvl w:val="0"/>
          <w:numId w:val="31"/>
        </w:numPr>
        <w:jc w:val="both"/>
        <w:rPr>
          <w:rFonts w:ascii="Calibri" w:hAnsi="Calibri" w:cs="Calibri"/>
        </w:rPr>
      </w:pPr>
      <w:r w:rsidRPr="003B24F1">
        <w:rPr>
          <w:rFonts w:ascii="Calibri" w:hAnsi="Calibri" w:cs="Calibri"/>
        </w:rPr>
        <w:t>Members of staff ensure that there is no possibility of contact between the pupils being interviewed, including electronic communication</w:t>
      </w:r>
    </w:p>
    <w:p w14:paraId="18C4E950" w14:textId="77777777" w:rsidR="00D6560C" w:rsidRPr="003B24F1" w:rsidRDefault="00D6560C" w:rsidP="00D6560C">
      <w:pPr>
        <w:pStyle w:val="ListParagraph"/>
        <w:numPr>
          <w:ilvl w:val="0"/>
          <w:numId w:val="31"/>
        </w:numPr>
        <w:jc w:val="both"/>
        <w:rPr>
          <w:rFonts w:ascii="Calibri" w:hAnsi="Calibri" w:cs="Calibri"/>
        </w:rPr>
      </w:pPr>
      <w:r w:rsidRPr="003B24F1">
        <w:rPr>
          <w:rFonts w:ascii="Calibri" w:hAnsi="Calibri" w:cs="Calibri"/>
        </w:rPr>
        <w:t>If a pupil is injured, members of staff take the pupil immediately to first aid for a medical opinion on the extent of their injuries</w:t>
      </w:r>
    </w:p>
    <w:p w14:paraId="55376FD6" w14:textId="77777777" w:rsidR="00D6560C" w:rsidRPr="003B24F1" w:rsidRDefault="00D6560C" w:rsidP="00D6560C">
      <w:pPr>
        <w:pStyle w:val="ListParagraph"/>
        <w:numPr>
          <w:ilvl w:val="0"/>
          <w:numId w:val="31"/>
        </w:numPr>
        <w:jc w:val="both"/>
        <w:rPr>
          <w:rFonts w:ascii="Calibri" w:hAnsi="Calibri" w:cs="Calibri"/>
        </w:rPr>
      </w:pPr>
      <w:r w:rsidRPr="003B24F1">
        <w:rPr>
          <w:rFonts w:ascii="Calibri" w:hAnsi="Calibri" w:cs="Calibri"/>
        </w:rPr>
        <w:t xml:space="preserve">A room is used that allows for privacy during interviews </w:t>
      </w:r>
    </w:p>
    <w:p w14:paraId="4ACA5369" w14:textId="77777777" w:rsidR="00D6560C" w:rsidRPr="003B24F1" w:rsidRDefault="00D6560C" w:rsidP="00D6560C">
      <w:pPr>
        <w:pStyle w:val="ListParagraph"/>
        <w:numPr>
          <w:ilvl w:val="0"/>
          <w:numId w:val="31"/>
        </w:numPr>
        <w:jc w:val="both"/>
        <w:rPr>
          <w:rFonts w:ascii="Calibri" w:hAnsi="Calibri" w:cs="Calibri"/>
        </w:rPr>
      </w:pPr>
      <w:r w:rsidRPr="003B24F1">
        <w:rPr>
          <w:rFonts w:ascii="Calibri" w:hAnsi="Calibri" w:cs="Calibri"/>
        </w:rPr>
        <w:t>A witness is used for serious incidents</w:t>
      </w:r>
    </w:p>
    <w:p w14:paraId="4EEEC7D9" w14:textId="77777777" w:rsidR="00D6560C" w:rsidRPr="003B24F1" w:rsidRDefault="00D6560C" w:rsidP="00D6560C">
      <w:pPr>
        <w:pStyle w:val="ListParagraph"/>
        <w:numPr>
          <w:ilvl w:val="0"/>
          <w:numId w:val="31"/>
        </w:numPr>
        <w:jc w:val="both"/>
        <w:rPr>
          <w:rFonts w:ascii="Calibri" w:hAnsi="Calibri" w:cs="Calibri"/>
        </w:rPr>
      </w:pPr>
      <w:r w:rsidRPr="003B24F1">
        <w:rPr>
          <w:rFonts w:ascii="Calibri" w:hAnsi="Calibri" w:cs="Calibri"/>
        </w:rPr>
        <w:t>If appropriate, the alleged perpetrator, the victim and witnesses are asked to make statements of the incident; this may need prompting with questions from the member of staff to obtain the full picture and will be logged.</w:t>
      </w:r>
    </w:p>
    <w:p w14:paraId="3975AE78" w14:textId="77777777" w:rsidR="00D6560C" w:rsidRPr="003B24F1" w:rsidRDefault="00D6560C" w:rsidP="00D6560C">
      <w:pPr>
        <w:pStyle w:val="ListParagraph"/>
        <w:numPr>
          <w:ilvl w:val="0"/>
          <w:numId w:val="31"/>
        </w:numPr>
        <w:jc w:val="both"/>
        <w:rPr>
          <w:rFonts w:ascii="Calibri" w:hAnsi="Calibri" w:cs="Calibri"/>
          <w:b/>
        </w:rPr>
      </w:pPr>
      <w:r w:rsidRPr="003B24F1">
        <w:rPr>
          <w:rFonts w:ascii="Calibri" w:hAnsi="Calibri" w:cs="Calibri"/>
        </w:rPr>
        <w:t>The headteacher will gather evidence of a cyberbullying incident; this may involve text messages, emails, photos, etc. provided by the victim</w:t>
      </w:r>
    </w:p>
    <w:p w14:paraId="72B2F4E0" w14:textId="77777777" w:rsidR="00D6560C" w:rsidRPr="003B24F1" w:rsidRDefault="00D6560C" w:rsidP="00D6560C">
      <w:pPr>
        <w:pStyle w:val="ListParagraph"/>
        <w:numPr>
          <w:ilvl w:val="0"/>
          <w:numId w:val="31"/>
        </w:numPr>
        <w:jc w:val="both"/>
        <w:rPr>
          <w:rFonts w:ascii="Calibri" w:hAnsi="Calibri" w:cs="Calibri"/>
        </w:rPr>
      </w:pPr>
      <w:r w:rsidRPr="003B24F1">
        <w:rPr>
          <w:rFonts w:ascii="Calibri" w:hAnsi="Calibri" w:cs="Calibri"/>
        </w:rPr>
        <w:t xml:space="preserve">Premature assumptions are not made, as it is important not to be judgemental at this stage </w:t>
      </w:r>
    </w:p>
    <w:p w14:paraId="566939EC" w14:textId="77777777" w:rsidR="00D6560C" w:rsidRPr="003B24F1" w:rsidRDefault="00D6560C" w:rsidP="00D6560C">
      <w:pPr>
        <w:pStyle w:val="ListParagraph"/>
        <w:numPr>
          <w:ilvl w:val="0"/>
          <w:numId w:val="31"/>
        </w:numPr>
        <w:jc w:val="both"/>
        <w:rPr>
          <w:rFonts w:ascii="Calibri" w:hAnsi="Calibri" w:cs="Calibri"/>
        </w:rPr>
      </w:pPr>
      <w:r w:rsidRPr="003B24F1">
        <w:rPr>
          <w:rFonts w:ascii="Calibri" w:hAnsi="Calibri" w:cs="Calibri"/>
        </w:rPr>
        <w:t xml:space="preserve">Members of staff listen carefully to all accounts, being non-confrontational and not assigning blame until the investigation is complete </w:t>
      </w:r>
    </w:p>
    <w:p w14:paraId="1DDFF904" w14:textId="77777777" w:rsidR="00D6560C" w:rsidRPr="003B24F1" w:rsidRDefault="00D6560C" w:rsidP="00D6560C">
      <w:pPr>
        <w:pStyle w:val="ListParagraph"/>
        <w:numPr>
          <w:ilvl w:val="0"/>
          <w:numId w:val="31"/>
        </w:numPr>
        <w:jc w:val="both"/>
        <w:rPr>
          <w:rFonts w:ascii="Calibri" w:hAnsi="Calibri" w:cs="Calibri"/>
        </w:rPr>
      </w:pPr>
      <w:r w:rsidRPr="003B24F1">
        <w:rPr>
          <w:rFonts w:ascii="Calibri" w:hAnsi="Calibri" w:cs="Calibri"/>
        </w:rPr>
        <w:t xml:space="preserve">All pupils involved are informed that they must not discuss the interview with other pupils </w:t>
      </w:r>
    </w:p>
    <w:p w14:paraId="3460BF9B" w14:textId="77777777" w:rsidR="00D6560C" w:rsidRPr="003B24F1" w:rsidRDefault="00D6560C" w:rsidP="00D6560C">
      <w:pPr>
        <w:jc w:val="both"/>
        <w:rPr>
          <w:rFonts w:ascii="Calibri" w:hAnsi="Calibri" w:cs="Calibri"/>
          <w:b/>
          <w:bCs/>
          <w:color w:val="347187"/>
        </w:rPr>
      </w:pPr>
      <w:r w:rsidRPr="003B24F1">
        <w:rPr>
          <w:rFonts w:ascii="Calibri" w:hAnsi="Calibri" w:cs="Calibri"/>
        </w:rPr>
        <w:t>Due to the potential for some specific forms of bullying to be characterised by inappropriate sexual behaviour, staff members involved in dealing with the incident are required to consider whether there is a need for safeguarding processes to be implemented.</w:t>
      </w:r>
      <w:r w:rsidRPr="003B24F1">
        <w:rPr>
          <w:rFonts w:ascii="Calibri" w:hAnsi="Calibri" w:cs="Calibri"/>
          <w:b/>
          <w:bCs/>
          <w:color w:val="347187"/>
        </w:rPr>
        <w:t xml:space="preserve"> </w:t>
      </w:r>
    </w:p>
    <w:p w14:paraId="7EA37D23" w14:textId="77777777" w:rsidR="00D6560C" w:rsidRPr="003B24F1" w:rsidRDefault="00D6560C" w:rsidP="00D6560C">
      <w:pPr>
        <w:pStyle w:val="Heading10"/>
        <w:rPr>
          <w:rFonts w:ascii="Calibri" w:hAnsi="Calibri" w:cs="Calibri"/>
        </w:rPr>
      </w:pPr>
      <w:bookmarkStart w:id="18" w:name="_Sanctions"/>
      <w:bookmarkEnd w:id="18"/>
      <w:r w:rsidRPr="003B24F1">
        <w:rPr>
          <w:rFonts w:ascii="Calibri" w:hAnsi="Calibri" w:cs="Calibri"/>
        </w:rPr>
        <w:t xml:space="preserve">Sanctions </w:t>
      </w:r>
    </w:p>
    <w:p w14:paraId="6104B421" w14:textId="77777777" w:rsidR="00D6560C" w:rsidRPr="003B24F1" w:rsidRDefault="00D6560C" w:rsidP="00D6560C">
      <w:pPr>
        <w:jc w:val="both"/>
        <w:rPr>
          <w:rFonts w:ascii="Calibri" w:hAnsi="Calibri" w:cs="Calibri"/>
        </w:rPr>
      </w:pPr>
      <w:r w:rsidRPr="003B24F1">
        <w:rPr>
          <w:rFonts w:ascii="Calibri" w:hAnsi="Calibri" w:cs="Calibri"/>
        </w:rPr>
        <w:t>If the headteacher is satisfied that bullying did take place, the perpetrator will be helped to understand the consequences of their actions and warned that there must be no further incidents.</w:t>
      </w:r>
    </w:p>
    <w:p w14:paraId="0C7F3F1E" w14:textId="77777777" w:rsidR="00D6560C" w:rsidRPr="003B24F1" w:rsidRDefault="00D6560C" w:rsidP="00D6560C">
      <w:pPr>
        <w:jc w:val="both"/>
        <w:rPr>
          <w:rFonts w:ascii="Calibri" w:hAnsi="Calibri" w:cs="Calibri"/>
        </w:rPr>
      </w:pPr>
      <w:r w:rsidRPr="003B24F1">
        <w:rPr>
          <w:rFonts w:ascii="Calibri" w:hAnsi="Calibri" w:cs="Calibri"/>
        </w:rPr>
        <w:lastRenderedPageBreak/>
        <w:t>If possible, the headteacher will attempt reconciliation and will obtain an apology from the perpetrator. This will either be in writing to the victim, and/or witnesses if appropriate, or face-to-face, but only with the victim’s full consent. Discretion will be used here; victims will never feel pressured into a face-to-face meeting with the perpetrator.</w:t>
      </w:r>
    </w:p>
    <w:p w14:paraId="08A50F4F" w14:textId="77777777" w:rsidR="00D6560C" w:rsidRPr="003B24F1" w:rsidRDefault="00D6560C" w:rsidP="00D6560C">
      <w:pPr>
        <w:jc w:val="both"/>
        <w:rPr>
          <w:rFonts w:ascii="Calibri" w:hAnsi="Calibri" w:cs="Calibri"/>
        </w:rPr>
      </w:pPr>
      <w:r w:rsidRPr="003B24F1">
        <w:rPr>
          <w:rFonts w:ascii="Calibri" w:hAnsi="Calibri" w:cs="Calibri"/>
        </w:rPr>
        <w:t xml:space="preserve">Parents are informed of bullying incidents and what action is being taken. </w:t>
      </w:r>
    </w:p>
    <w:p w14:paraId="3F490006" w14:textId="77777777" w:rsidR="00D6560C" w:rsidRPr="003B24F1" w:rsidRDefault="00D6560C" w:rsidP="00D6560C">
      <w:pPr>
        <w:jc w:val="both"/>
        <w:rPr>
          <w:rFonts w:ascii="Calibri" w:hAnsi="Calibri" w:cs="Calibri"/>
        </w:rPr>
      </w:pPr>
      <w:r w:rsidRPr="003B24F1">
        <w:rPr>
          <w:rFonts w:ascii="Calibri" w:hAnsi="Calibri" w:cs="Calibri"/>
        </w:rPr>
        <w:t>All staff involved in managing instances of bullying will be aware that taking disciplinary action and providing support are not mutually exclusive actions, and should be conducted simultaneously to encourage more positive behaviour in future.</w:t>
      </w:r>
    </w:p>
    <w:p w14:paraId="6E92B41A" w14:textId="77777777" w:rsidR="00D6560C" w:rsidRPr="003B24F1" w:rsidRDefault="00D6560C" w:rsidP="00D6560C">
      <w:pPr>
        <w:jc w:val="both"/>
        <w:rPr>
          <w:rFonts w:ascii="Calibri" w:hAnsi="Calibri" w:cs="Calibri"/>
        </w:rPr>
      </w:pPr>
      <w:r w:rsidRPr="003B24F1">
        <w:rPr>
          <w:rFonts w:ascii="Calibri" w:hAnsi="Calibri" w:cs="Calibri"/>
        </w:rPr>
        <w:t xml:space="preserve">The school will avoid unnecessarily criminalising pupils for bullying or abusive behaviour where possible, as young people with criminal records face stigma and discrimination in future aspects of their lives. The school’s focus when handling perpetrators will be supporting them to develop more positive behaviours and to refrain from abusive and bullying behaviours in the future. </w:t>
      </w:r>
    </w:p>
    <w:p w14:paraId="0D14460E" w14:textId="77777777" w:rsidR="00D6560C" w:rsidRPr="003B24F1" w:rsidRDefault="00D6560C" w:rsidP="00D6560C">
      <w:pPr>
        <w:jc w:val="both"/>
        <w:rPr>
          <w:rFonts w:ascii="Calibri" w:hAnsi="Calibri" w:cs="Calibri"/>
        </w:rPr>
      </w:pPr>
      <w:r w:rsidRPr="003B24F1">
        <w:rPr>
          <w:rFonts w:ascii="Calibri" w:hAnsi="Calibri" w:cs="Calibri"/>
        </w:rPr>
        <w:t xml:space="preserve">The class teacher and Phase Leader informally monitors the pupils involved over the next </w:t>
      </w:r>
      <w:r w:rsidRPr="003B24F1">
        <w:rPr>
          <w:rFonts w:ascii="Calibri" w:hAnsi="Calibri" w:cs="Calibri"/>
          <w:bCs/>
        </w:rPr>
        <w:t>half-term</w:t>
      </w:r>
      <w:r w:rsidRPr="003B24F1">
        <w:rPr>
          <w:rFonts w:ascii="Calibri" w:hAnsi="Calibri" w:cs="Calibri"/>
        </w:rPr>
        <w:t xml:space="preserve">. </w:t>
      </w:r>
    </w:p>
    <w:p w14:paraId="5DD03D42" w14:textId="77777777" w:rsidR="00D6560C" w:rsidRPr="003B24F1" w:rsidRDefault="00D6560C" w:rsidP="00D6560C">
      <w:pPr>
        <w:jc w:val="both"/>
        <w:rPr>
          <w:rFonts w:ascii="Calibri" w:hAnsi="Calibri" w:cs="Calibri"/>
        </w:rPr>
      </w:pPr>
      <w:r w:rsidRPr="003B24F1">
        <w:rPr>
          <w:rFonts w:ascii="Calibri" w:hAnsi="Calibri" w:cs="Calibri"/>
        </w:rPr>
        <w:t>The school will remain cognisant of the fact that continued access to school can be important for rehabilitation of harmful behaviour, and will not exclude pupils unless as a last resort – where there have been serious or consistent incidents of bullying, the school will act in line with the Suspension and Exclusion Policy.</w:t>
      </w:r>
    </w:p>
    <w:p w14:paraId="18CAF355" w14:textId="77777777" w:rsidR="00D6560C" w:rsidRPr="003B24F1" w:rsidRDefault="00D6560C" w:rsidP="00D6560C">
      <w:pPr>
        <w:pStyle w:val="Heading10"/>
        <w:rPr>
          <w:rFonts w:ascii="Calibri" w:hAnsi="Calibri" w:cs="Calibri"/>
        </w:rPr>
      </w:pPr>
      <w:bookmarkStart w:id="19" w:name="_Support"/>
      <w:bookmarkEnd w:id="19"/>
      <w:r w:rsidRPr="003B24F1">
        <w:rPr>
          <w:rFonts w:ascii="Calibri" w:hAnsi="Calibri" w:cs="Calibri"/>
        </w:rPr>
        <w:t xml:space="preserve">Support </w:t>
      </w:r>
    </w:p>
    <w:p w14:paraId="3CE5BC00" w14:textId="77777777" w:rsidR="00D6560C" w:rsidRPr="003B24F1" w:rsidRDefault="00D6560C" w:rsidP="00D6560C">
      <w:pPr>
        <w:jc w:val="both"/>
        <w:rPr>
          <w:rFonts w:ascii="Calibri" w:hAnsi="Calibri" w:cs="Calibri"/>
        </w:rPr>
      </w:pPr>
      <w:r w:rsidRPr="003B24F1">
        <w:rPr>
          <w:rFonts w:ascii="Calibri" w:hAnsi="Calibri" w:cs="Calibri"/>
        </w:rPr>
        <w:t>In the event of bullying, victims will be offered the following support:</w:t>
      </w:r>
    </w:p>
    <w:p w14:paraId="546A27B6" w14:textId="77777777" w:rsidR="00D6560C" w:rsidRPr="003B24F1" w:rsidRDefault="00D6560C" w:rsidP="00D6560C">
      <w:pPr>
        <w:pStyle w:val="ListParagraph"/>
        <w:numPr>
          <w:ilvl w:val="0"/>
          <w:numId w:val="41"/>
        </w:numPr>
        <w:jc w:val="both"/>
        <w:rPr>
          <w:rFonts w:ascii="Calibri" w:hAnsi="Calibri" w:cs="Calibri"/>
        </w:rPr>
      </w:pPr>
      <w:r w:rsidRPr="003B24F1">
        <w:rPr>
          <w:rFonts w:ascii="Calibri" w:hAnsi="Calibri" w:cs="Calibri"/>
        </w:rPr>
        <w:t>Emotional support and reassurance from the family support worker</w:t>
      </w:r>
    </w:p>
    <w:p w14:paraId="0782578C" w14:textId="77777777" w:rsidR="00D6560C" w:rsidRPr="003B24F1" w:rsidRDefault="00D6560C" w:rsidP="00D6560C">
      <w:pPr>
        <w:pStyle w:val="ListParagraph"/>
        <w:numPr>
          <w:ilvl w:val="0"/>
          <w:numId w:val="41"/>
        </w:numPr>
        <w:jc w:val="both"/>
        <w:rPr>
          <w:rFonts w:ascii="Calibri" w:hAnsi="Calibri" w:cs="Calibri"/>
        </w:rPr>
      </w:pPr>
      <w:r w:rsidRPr="003B24F1">
        <w:rPr>
          <w:rFonts w:ascii="Calibri" w:hAnsi="Calibri" w:cs="Calibri"/>
        </w:rPr>
        <w:t>Reassurance that it was right to report the incident and that appropriate action will be taken</w:t>
      </w:r>
    </w:p>
    <w:p w14:paraId="2E6554F3" w14:textId="77777777" w:rsidR="00D6560C" w:rsidRPr="003B24F1" w:rsidRDefault="00D6560C" w:rsidP="00D6560C">
      <w:pPr>
        <w:pStyle w:val="ListParagraph"/>
        <w:numPr>
          <w:ilvl w:val="0"/>
          <w:numId w:val="41"/>
        </w:numPr>
        <w:jc w:val="both"/>
        <w:rPr>
          <w:rFonts w:ascii="Calibri" w:hAnsi="Calibri" w:cs="Calibri"/>
        </w:rPr>
      </w:pPr>
      <w:r w:rsidRPr="003B24F1">
        <w:rPr>
          <w:rFonts w:ascii="Calibri" w:hAnsi="Calibri" w:cs="Calibri"/>
        </w:rPr>
        <w:t>Liaison with their parents to ensure a continuous dialogue of support</w:t>
      </w:r>
    </w:p>
    <w:p w14:paraId="0078C5DF" w14:textId="77777777" w:rsidR="00D6560C" w:rsidRPr="003B24F1" w:rsidRDefault="00D6560C" w:rsidP="00D6560C">
      <w:pPr>
        <w:pStyle w:val="ListParagraph"/>
        <w:numPr>
          <w:ilvl w:val="0"/>
          <w:numId w:val="41"/>
        </w:numPr>
        <w:jc w:val="both"/>
        <w:rPr>
          <w:rFonts w:ascii="Calibri" w:hAnsi="Calibri" w:cs="Calibri"/>
        </w:rPr>
      </w:pPr>
      <w:r w:rsidRPr="003B24F1">
        <w:rPr>
          <w:rFonts w:ascii="Calibri" w:hAnsi="Calibri" w:cs="Calibri"/>
        </w:rPr>
        <w:t>Advice not to retaliate or reply, but to keep the evidence and show or give it to their parent or a member of staff</w:t>
      </w:r>
    </w:p>
    <w:p w14:paraId="344BBC73" w14:textId="77777777" w:rsidR="00D6560C" w:rsidRPr="003B24F1" w:rsidRDefault="00D6560C" w:rsidP="00D6560C">
      <w:pPr>
        <w:pStyle w:val="ListParagraph"/>
        <w:numPr>
          <w:ilvl w:val="0"/>
          <w:numId w:val="41"/>
        </w:numPr>
        <w:jc w:val="both"/>
        <w:rPr>
          <w:rFonts w:ascii="Calibri" w:hAnsi="Calibri" w:cs="Calibri"/>
        </w:rPr>
      </w:pPr>
      <w:r w:rsidRPr="003B24F1">
        <w:rPr>
          <w:rFonts w:ascii="Calibri" w:hAnsi="Calibri" w:cs="Calibri"/>
        </w:rPr>
        <w:t>Advice on aspects of online safety, in the event of cyberbullying, to prevent re-occurrence, including, where appropriate, discussion with their parents to evaluate their online habits and age-appropriate advice on how the perpetrator might be blocked online</w:t>
      </w:r>
    </w:p>
    <w:p w14:paraId="588969B5" w14:textId="77777777" w:rsidR="00D6560C" w:rsidRPr="003B24F1" w:rsidRDefault="00D6560C" w:rsidP="00D6560C">
      <w:pPr>
        <w:pStyle w:val="ListParagraph"/>
        <w:numPr>
          <w:ilvl w:val="0"/>
          <w:numId w:val="41"/>
        </w:numPr>
        <w:jc w:val="both"/>
        <w:rPr>
          <w:rFonts w:ascii="Calibri" w:hAnsi="Calibri" w:cs="Calibri"/>
        </w:rPr>
      </w:pPr>
      <w:r w:rsidRPr="003B24F1">
        <w:rPr>
          <w:rFonts w:ascii="Calibri" w:hAnsi="Calibri" w:cs="Calibri"/>
        </w:rPr>
        <w:t>Discussion with their parent on whether police action is required (except in serious cases of child exploitation or abuse where the police may be contacted without discussion with parents)</w:t>
      </w:r>
    </w:p>
    <w:p w14:paraId="2AA9399B" w14:textId="44F05EC2" w:rsidR="00D6560C" w:rsidRPr="003B24F1" w:rsidRDefault="00811AB5" w:rsidP="00D6560C">
      <w:pPr>
        <w:jc w:val="both"/>
        <w:rPr>
          <w:rFonts w:ascii="Calibri" w:hAnsi="Calibri" w:cs="Calibri"/>
        </w:rPr>
      </w:pPr>
      <w:r>
        <w:rPr>
          <w:rFonts w:ascii="Calibri" w:hAnsi="Calibri" w:cs="Calibri"/>
        </w:rPr>
        <w:t>The</w:t>
      </w:r>
      <w:r w:rsidR="00D6560C" w:rsidRPr="003B24F1">
        <w:rPr>
          <w:rFonts w:ascii="Calibri" w:hAnsi="Calibri" w:cs="Calibri"/>
        </w:rPr>
        <w:t xml:space="preserve"> headteacher will carefully consider in each instance of bullying that is handled whether it is appropriate to split up the victim(s) and perpetrator(s), e.g. preventing them sharing classes or spaces where possible, and will split up other harmful group dynamics to prevent further occurrences where necessary. Victims will be encouraged to broaden their friendship groups by joining lunchtime or after-school clubs or activities.</w:t>
      </w:r>
    </w:p>
    <w:p w14:paraId="3913C03B" w14:textId="77777777" w:rsidR="00D6560C" w:rsidRPr="003B24F1" w:rsidRDefault="00D6560C" w:rsidP="00D6560C">
      <w:pPr>
        <w:jc w:val="both"/>
        <w:rPr>
          <w:rFonts w:ascii="Calibri" w:hAnsi="Calibri" w:cs="Calibri"/>
        </w:rPr>
      </w:pPr>
      <w:r w:rsidRPr="003B24F1">
        <w:rPr>
          <w:rFonts w:ascii="Calibri" w:hAnsi="Calibri" w:cs="Calibri"/>
        </w:rPr>
        <w:t xml:space="preserve">Staff, particularly the DSL, will work with the victim to build resilience, e.g. by offering emotional support. </w:t>
      </w:r>
    </w:p>
    <w:p w14:paraId="45C277DE" w14:textId="77777777" w:rsidR="00D6560C" w:rsidRPr="003B24F1" w:rsidRDefault="00D6560C" w:rsidP="00D6560C">
      <w:pPr>
        <w:jc w:val="both"/>
        <w:rPr>
          <w:rFonts w:ascii="Calibri" w:hAnsi="Calibri" w:cs="Calibri"/>
        </w:rPr>
      </w:pPr>
      <w:r w:rsidRPr="003B24F1">
        <w:rPr>
          <w:rFonts w:ascii="Calibri" w:hAnsi="Calibri" w:cs="Calibri"/>
        </w:rPr>
        <w:lastRenderedPageBreak/>
        <w:t xml:space="preserve">The school will acknowledge that bullying may be an indication of underlying mental health issues. The school will work with the perpetrator regarding any underlying mental health or emotional wellbeing problems. </w:t>
      </w:r>
    </w:p>
    <w:p w14:paraId="507D50B8" w14:textId="77777777" w:rsidR="00D6560C" w:rsidRPr="003B24F1" w:rsidRDefault="00D6560C" w:rsidP="00D6560C">
      <w:pPr>
        <w:pStyle w:val="Heading10"/>
        <w:rPr>
          <w:rFonts w:ascii="Calibri" w:hAnsi="Calibri" w:cs="Calibri"/>
        </w:rPr>
      </w:pPr>
      <w:bookmarkStart w:id="20" w:name="_Follow-up_support"/>
      <w:bookmarkEnd w:id="20"/>
      <w:r w:rsidRPr="003B24F1">
        <w:rPr>
          <w:rFonts w:ascii="Calibri" w:hAnsi="Calibri" w:cs="Calibri"/>
        </w:rPr>
        <w:t xml:space="preserve">Follow-up support </w:t>
      </w:r>
    </w:p>
    <w:p w14:paraId="728E9136" w14:textId="77777777" w:rsidR="00D6560C" w:rsidRPr="003B24F1" w:rsidRDefault="00D6560C" w:rsidP="00D6560C">
      <w:pPr>
        <w:jc w:val="both"/>
        <w:rPr>
          <w:rFonts w:ascii="Calibri" w:hAnsi="Calibri" w:cs="Calibri"/>
        </w:rPr>
      </w:pPr>
      <w:r w:rsidRPr="003B24F1">
        <w:rPr>
          <w:rFonts w:ascii="Calibri" w:hAnsi="Calibri" w:cs="Calibri"/>
        </w:rPr>
        <w:t>The progress of both the perpetrator and the victim will be monitored by their class teachers. One-on-one sessions to discuss how the victim and perpetrator are progressing may be appropriate. If appropriate, follow-up correspondence will be arranged with parents.</w:t>
      </w:r>
    </w:p>
    <w:p w14:paraId="6265B3CF" w14:textId="77777777" w:rsidR="00D6560C" w:rsidRPr="003B24F1" w:rsidRDefault="00D6560C" w:rsidP="00D6560C">
      <w:pPr>
        <w:jc w:val="both"/>
        <w:rPr>
          <w:rFonts w:ascii="Calibri" w:hAnsi="Calibri" w:cs="Calibri"/>
        </w:rPr>
      </w:pPr>
      <w:r w:rsidRPr="003B24F1">
        <w:rPr>
          <w:rFonts w:ascii="Calibri" w:hAnsi="Calibri" w:cs="Calibri"/>
        </w:rPr>
        <w:t>Pupils who have been bullied will be offered continuous support.   Any pupils will be discussed in the weekly vulnerability meetings by the safeguarding team. The victim will be encouraged to tell a trusted adult in school if bullying is repeated.</w:t>
      </w:r>
    </w:p>
    <w:p w14:paraId="72AFFB51" w14:textId="77777777" w:rsidR="00D6560C" w:rsidRPr="003B24F1" w:rsidRDefault="00D6560C" w:rsidP="00D6560C">
      <w:pPr>
        <w:jc w:val="both"/>
        <w:rPr>
          <w:rFonts w:ascii="Calibri" w:hAnsi="Calibri" w:cs="Calibri"/>
        </w:rPr>
      </w:pPr>
      <w:r w:rsidRPr="003B24F1">
        <w:rPr>
          <w:rFonts w:ascii="Calibri" w:hAnsi="Calibri" w:cs="Calibri"/>
        </w:rPr>
        <w:t>Pupils who have bullied others will be supported in the following ways:</w:t>
      </w:r>
    </w:p>
    <w:p w14:paraId="64493A93" w14:textId="77777777" w:rsidR="00D6560C" w:rsidRPr="003B24F1" w:rsidRDefault="00D6560C" w:rsidP="00D6560C">
      <w:pPr>
        <w:pStyle w:val="ListParagraph"/>
        <w:numPr>
          <w:ilvl w:val="0"/>
          <w:numId w:val="33"/>
        </w:numPr>
        <w:jc w:val="both"/>
        <w:rPr>
          <w:rFonts w:ascii="Calibri" w:hAnsi="Calibri" w:cs="Calibri"/>
        </w:rPr>
      </w:pPr>
      <w:r w:rsidRPr="003B24F1">
        <w:rPr>
          <w:rFonts w:ascii="Calibri" w:hAnsi="Calibri" w:cs="Calibri"/>
        </w:rPr>
        <w:t>Receiving a consequence for their actions</w:t>
      </w:r>
    </w:p>
    <w:p w14:paraId="685905D2" w14:textId="77777777" w:rsidR="00D6560C" w:rsidRPr="003B24F1" w:rsidRDefault="00D6560C" w:rsidP="00D6560C">
      <w:pPr>
        <w:pStyle w:val="ListParagraph"/>
        <w:numPr>
          <w:ilvl w:val="0"/>
          <w:numId w:val="33"/>
        </w:numPr>
        <w:jc w:val="both"/>
        <w:rPr>
          <w:rFonts w:ascii="Calibri" w:hAnsi="Calibri" w:cs="Calibri"/>
        </w:rPr>
      </w:pPr>
      <w:r w:rsidRPr="003B24F1">
        <w:rPr>
          <w:rFonts w:ascii="Calibri" w:hAnsi="Calibri" w:cs="Calibri"/>
        </w:rPr>
        <w:t>Being able to discuss what happened</w:t>
      </w:r>
    </w:p>
    <w:p w14:paraId="3A414320" w14:textId="77777777" w:rsidR="00D6560C" w:rsidRPr="003B24F1" w:rsidRDefault="00D6560C" w:rsidP="00D6560C">
      <w:pPr>
        <w:pStyle w:val="ListParagraph"/>
        <w:numPr>
          <w:ilvl w:val="0"/>
          <w:numId w:val="33"/>
        </w:numPr>
        <w:jc w:val="both"/>
        <w:rPr>
          <w:rFonts w:ascii="Calibri" w:hAnsi="Calibri" w:cs="Calibri"/>
        </w:rPr>
      </w:pPr>
      <w:r w:rsidRPr="003B24F1">
        <w:rPr>
          <w:rFonts w:ascii="Calibri" w:hAnsi="Calibri" w:cs="Calibri"/>
        </w:rPr>
        <w:t>Being helped to reflect on why they became involved</w:t>
      </w:r>
    </w:p>
    <w:p w14:paraId="74B8E36F" w14:textId="77777777" w:rsidR="00D6560C" w:rsidRPr="003B24F1" w:rsidRDefault="00D6560C" w:rsidP="00D6560C">
      <w:pPr>
        <w:pStyle w:val="ListParagraph"/>
        <w:numPr>
          <w:ilvl w:val="0"/>
          <w:numId w:val="33"/>
        </w:numPr>
        <w:jc w:val="both"/>
        <w:rPr>
          <w:rFonts w:ascii="Calibri" w:hAnsi="Calibri" w:cs="Calibri"/>
        </w:rPr>
      </w:pPr>
      <w:r w:rsidRPr="003B24F1">
        <w:rPr>
          <w:rFonts w:ascii="Calibri" w:hAnsi="Calibri" w:cs="Calibri"/>
        </w:rPr>
        <w:t>Being helped to understand what they did wrong and why they need to change their behaviour</w:t>
      </w:r>
    </w:p>
    <w:p w14:paraId="73FA1E18" w14:textId="77777777" w:rsidR="00D6560C" w:rsidRPr="003B24F1" w:rsidRDefault="00D6560C" w:rsidP="00D6560C">
      <w:pPr>
        <w:pStyle w:val="ListParagraph"/>
        <w:numPr>
          <w:ilvl w:val="0"/>
          <w:numId w:val="33"/>
        </w:numPr>
        <w:jc w:val="both"/>
        <w:rPr>
          <w:rFonts w:ascii="Calibri" w:hAnsi="Calibri" w:cs="Calibri"/>
        </w:rPr>
      </w:pPr>
      <w:r w:rsidRPr="003B24F1">
        <w:rPr>
          <w:rFonts w:ascii="Calibri" w:hAnsi="Calibri" w:cs="Calibri"/>
        </w:rPr>
        <w:t>Appropriate assistance from parents</w:t>
      </w:r>
    </w:p>
    <w:p w14:paraId="5D6179D3" w14:textId="77777777" w:rsidR="00D6560C" w:rsidRPr="003B24F1" w:rsidRDefault="00D6560C" w:rsidP="00D6560C">
      <w:pPr>
        <w:jc w:val="both"/>
        <w:rPr>
          <w:rFonts w:ascii="Calibri" w:hAnsi="Calibri" w:cs="Calibri"/>
        </w:rPr>
      </w:pPr>
      <w:r w:rsidRPr="003B24F1">
        <w:rPr>
          <w:rFonts w:ascii="Calibri" w:hAnsi="Calibri" w:cs="Calibri"/>
        </w:rPr>
        <w:t>Pupils who have been bullied will be assessed on a case-by-case basis and the DSL will, if necessary, refer the victim of bullying to external agencies such as CAHMS..</w:t>
      </w:r>
    </w:p>
    <w:p w14:paraId="7F8B7E46" w14:textId="77777777" w:rsidR="00D6560C" w:rsidRPr="003B24F1" w:rsidRDefault="00D6560C" w:rsidP="00D6560C">
      <w:pPr>
        <w:jc w:val="both"/>
        <w:rPr>
          <w:rFonts w:ascii="Calibri" w:hAnsi="Calibri" w:cs="Calibri"/>
        </w:rPr>
      </w:pPr>
      <w:r w:rsidRPr="003B24F1">
        <w:rPr>
          <w:rFonts w:ascii="Calibri" w:hAnsi="Calibri" w:cs="Calibri"/>
        </w:rPr>
        <w:t xml:space="preserve">In cases where the effects of bullying are so severe that the pupil cannot successfully reintegrate back into the school, the headteacher and DSL will look to transfer the pupil to another mainstream school with the consent and involvement of the pupil’s parents. </w:t>
      </w:r>
    </w:p>
    <w:p w14:paraId="25782F7A" w14:textId="77777777" w:rsidR="00D6560C" w:rsidRPr="003B24F1" w:rsidRDefault="00D6560C" w:rsidP="00D6560C">
      <w:pPr>
        <w:jc w:val="both"/>
        <w:rPr>
          <w:rFonts w:ascii="Calibri" w:hAnsi="Calibri" w:cs="Calibri"/>
        </w:rPr>
      </w:pPr>
      <w:r w:rsidRPr="003B24F1">
        <w:rPr>
          <w:rFonts w:ascii="Calibri" w:hAnsi="Calibri" w:cs="Calibri"/>
        </w:rPr>
        <w:t>Where a pupil who has been the victim of bullying has developed such complex needs that alternative provision is required, the pupil, their parents, the headteacher and DSL will meet to discuss the use of alternative provision.</w:t>
      </w:r>
    </w:p>
    <w:p w14:paraId="0EC23277" w14:textId="77777777" w:rsidR="00D6560C" w:rsidRPr="003B24F1" w:rsidRDefault="00D6560C" w:rsidP="00D6560C">
      <w:pPr>
        <w:pStyle w:val="Heading10"/>
        <w:rPr>
          <w:rFonts w:ascii="Calibri" w:hAnsi="Calibri" w:cs="Calibri"/>
        </w:rPr>
      </w:pPr>
      <w:bookmarkStart w:id="21" w:name="_Bullying_outside_of"/>
      <w:bookmarkEnd w:id="21"/>
      <w:r w:rsidRPr="003B24F1">
        <w:rPr>
          <w:rFonts w:ascii="Calibri" w:hAnsi="Calibri" w:cs="Calibri"/>
        </w:rPr>
        <w:t xml:space="preserve">Bullying outside of school </w:t>
      </w:r>
    </w:p>
    <w:p w14:paraId="4B16BC39" w14:textId="77777777" w:rsidR="00D6560C" w:rsidRPr="003B24F1" w:rsidRDefault="00D6560C" w:rsidP="00D6560C">
      <w:pPr>
        <w:jc w:val="both"/>
        <w:rPr>
          <w:rFonts w:ascii="Calibri" w:hAnsi="Calibri" w:cs="Calibri"/>
        </w:rPr>
      </w:pPr>
      <w:r w:rsidRPr="003B24F1">
        <w:rPr>
          <w:rFonts w:ascii="Calibri" w:hAnsi="Calibri" w:cs="Calibri"/>
        </w:rPr>
        <w:t xml:space="preserve">Staff will remain aware that bullying can happen both in and outside of school, and will ensure that they understand how to respond to reports of bullying that occurred outside school in line with the Child Protection and Safeguarding Policy and the Child-on-child Abuse Policy. </w:t>
      </w:r>
    </w:p>
    <w:p w14:paraId="423FAB00" w14:textId="77777777" w:rsidR="00D6560C" w:rsidRPr="003B24F1" w:rsidRDefault="00D6560C" w:rsidP="00D6560C">
      <w:pPr>
        <w:jc w:val="both"/>
        <w:rPr>
          <w:rFonts w:ascii="Calibri" w:hAnsi="Calibri" w:cs="Calibri"/>
        </w:rPr>
      </w:pPr>
      <w:r w:rsidRPr="003B24F1">
        <w:rPr>
          <w:rFonts w:ascii="Calibri" w:hAnsi="Calibri" w:cs="Calibri"/>
        </w:rPr>
        <w:t>The headteacher has a specific statutory power to discipline pupils for poor behaviour outside of the school premises. Section 89(5) of the Education and Inspections Act 2006 gives the headteacher the power to regulate pupils’ conduct when they are not on school premises, and therefore, not under the lawful charge of a school staff member.</w:t>
      </w:r>
    </w:p>
    <w:p w14:paraId="1F90061B" w14:textId="3D56F43C" w:rsidR="00D6560C" w:rsidRPr="003B24F1" w:rsidRDefault="00D6560C" w:rsidP="00D6560C">
      <w:pPr>
        <w:jc w:val="both"/>
        <w:rPr>
          <w:rFonts w:ascii="Calibri" w:hAnsi="Calibri" w:cs="Calibri"/>
        </w:rPr>
      </w:pPr>
      <w:r w:rsidRPr="003B24F1">
        <w:rPr>
          <w:rFonts w:ascii="Calibri" w:hAnsi="Calibri" w:cs="Calibri"/>
        </w:rPr>
        <w:t>Teachers have the power to discipline pupils for misbehaving outside of the school premises. This can relate to any bullying incidents occurring anywhere of</w:t>
      </w:r>
      <w:r w:rsidR="00811AB5">
        <w:rPr>
          <w:rFonts w:ascii="Calibri" w:hAnsi="Calibri" w:cs="Calibri"/>
        </w:rPr>
        <w:t xml:space="preserve">f the school premises, e.g. on </w:t>
      </w:r>
      <w:r w:rsidRPr="003B24F1">
        <w:rPr>
          <w:rFonts w:ascii="Calibri" w:hAnsi="Calibri" w:cs="Calibri"/>
        </w:rPr>
        <w:t xml:space="preserve">public transport, outside the local shops, at the local park or in a town centre. </w:t>
      </w:r>
    </w:p>
    <w:p w14:paraId="7346EAE2" w14:textId="77777777" w:rsidR="00D6560C" w:rsidRPr="003B24F1" w:rsidRDefault="00D6560C" w:rsidP="00D6560C">
      <w:pPr>
        <w:jc w:val="both"/>
        <w:rPr>
          <w:rFonts w:ascii="Calibri" w:hAnsi="Calibri" w:cs="Calibri"/>
        </w:rPr>
      </w:pPr>
      <w:r w:rsidRPr="003B24F1">
        <w:rPr>
          <w:rFonts w:ascii="Calibri" w:hAnsi="Calibri" w:cs="Calibri"/>
        </w:rPr>
        <w:lastRenderedPageBreak/>
        <w:t>Where bullying outside school is reported to school staff, it will be investigated and acted upon. In all cases of misbehaviour or bullying, members of staff can only discipline the pupil on school premises, or elsewhere when the pupil is under the lawful control of the member of staff, e.g. on a school trip.</w:t>
      </w:r>
    </w:p>
    <w:p w14:paraId="02ADDF55" w14:textId="69E04614" w:rsidR="00D6560C" w:rsidRPr="003B24F1" w:rsidRDefault="00D6560C" w:rsidP="00D6560C">
      <w:pPr>
        <w:jc w:val="both"/>
        <w:rPr>
          <w:rFonts w:ascii="Calibri" w:hAnsi="Calibri" w:cs="Calibri"/>
        </w:rPr>
      </w:pPr>
      <w:r w:rsidRPr="003B24F1">
        <w:rPr>
          <w:rFonts w:ascii="Calibri" w:hAnsi="Calibri" w:cs="Calibri"/>
        </w:rPr>
        <w:t>The headteacher is responsible for determining whether it is approp</w:t>
      </w:r>
      <w:r w:rsidR="00811AB5">
        <w:rPr>
          <w:rFonts w:ascii="Calibri" w:hAnsi="Calibri" w:cs="Calibri"/>
        </w:rPr>
        <w:t>riate to notify the police</w:t>
      </w:r>
      <w:r w:rsidRPr="003B24F1">
        <w:rPr>
          <w:rFonts w:ascii="Calibri" w:hAnsi="Calibri" w:cs="Calibri"/>
        </w:rPr>
        <w:t xml:space="preserve"> of the action taken against a pupil. If the misbehaviour could be of a criminal nature, or poses a serious threat to a member of the public, the police will be informed.  </w:t>
      </w:r>
    </w:p>
    <w:p w14:paraId="635D83D6" w14:textId="77777777" w:rsidR="00D6560C" w:rsidRPr="003B24F1" w:rsidRDefault="00D6560C" w:rsidP="00D6560C">
      <w:pPr>
        <w:pStyle w:val="Heading10"/>
        <w:rPr>
          <w:rFonts w:ascii="Calibri" w:hAnsi="Calibri" w:cs="Calibri"/>
        </w:rPr>
      </w:pPr>
      <w:bookmarkStart w:id="22" w:name="_[New]_Record_"/>
      <w:bookmarkEnd w:id="22"/>
      <w:r w:rsidRPr="003B24F1">
        <w:rPr>
          <w:rFonts w:ascii="Calibri" w:hAnsi="Calibri" w:cs="Calibri"/>
        </w:rPr>
        <w:t>Record keeping</w:t>
      </w:r>
    </w:p>
    <w:p w14:paraId="15979F49" w14:textId="3C093353" w:rsidR="00D6560C" w:rsidRDefault="00D6560C" w:rsidP="00D6560C">
      <w:pPr>
        <w:jc w:val="both"/>
        <w:rPr>
          <w:rFonts w:ascii="Calibri" w:hAnsi="Calibri" w:cs="Calibri"/>
        </w:rPr>
      </w:pPr>
      <w:r w:rsidRPr="003B24F1">
        <w:rPr>
          <w:rFonts w:ascii="Calibri" w:hAnsi="Calibri" w:cs="Calibri"/>
        </w:rPr>
        <w:t>The DSL will ensure that robust records are kept with regard to all reported or otherwise uncovered incidents of bullying – this includes recording where decisions have been made, e.g. sanctions, support, escalation of a situation and resolutions.</w:t>
      </w:r>
    </w:p>
    <w:p w14:paraId="4802D5DD" w14:textId="5CA49C3E" w:rsidR="00DB7A6B" w:rsidRPr="00DB7A6B" w:rsidRDefault="00DB7A6B" w:rsidP="00D6560C">
      <w:pPr>
        <w:jc w:val="both"/>
        <w:rPr>
          <w:rFonts w:ascii="Calibri" w:hAnsi="Calibri" w:cs="Calibri"/>
        </w:rPr>
      </w:pPr>
      <w:r w:rsidRPr="00DB7A6B">
        <w:rPr>
          <w:rFonts w:ascii="Calibri" w:hAnsi="Calibri" w:cs="Calibri"/>
        </w:rPr>
        <w:t>All bullying incidents must be recorded on the school’s secure safeguarding/behaviour recording system. If the incident meets the child protection threshold it must also be recorded in the child protection file, and the DSL will ensure information is shared with local authority children’s social care in line with Information Sharing: Advice for Practitioners and KCSIE 2026. When a pupil moves school, the DSL will transfer relevant safeguarding records (including a concise summary of bullying-related safeguarding concerns) separately and securely to the receiving school within 5 working days (in-year) or within the first 5 days of a new term, and obtain confirmation of receipt</w:t>
      </w:r>
    </w:p>
    <w:p w14:paraId="74C66545" w14:textId="77777777" w:rsidR="00D6560C" w:rsidRPr="003B24F1" w:rsidRDefault="00D6560C" w:rsidP="00D6560C">
      <w:pPr>
        <w:jc w:val="both"/>
        <w:rPr>
          <w:rFonts w:ascii="Calibri" w:hAnsi="Calibri" w:cs="Calibri"/>
        </w:rPr>
      </w:pPr>
      <w:r w:rsidRPr="003B24F1">
        <w:rPr>
          <w:rFonts w:ascii="Calibri" w:hAnsi="Calibri" w:cs="Calibri"/>
        </w:rPr>
        <w:t>The headteacher and DSL will ensure that all decisions and actions recorded are reviewed on a regular basis for the purposes of:</w:t>
      </w:r>
    </w:p>
    <w:p w14:paraId="7A27F948" w14:textId="77777777" w:rsidR="00D6560C" w:rsidRPr="003B24F1" w:rsidRDefault="00D6560C" w:rsidP="00D6560C">
      <w:pPr>
        <w:pStyle w:val="ListParagraph"/>
        <w:numPr>
          <w:ilvl w:val="0"/>
          <w:numId w:val="42"/>
        </w:numPr>
        <w:jc w:val="both"/>
        <w:rPr>
          <w:rFonts w:ascii="Calibri" w:hAnsi="Calibri" w:cs="Calibri"/>
        </w:rPr>
      </w:pPr>
      <w:r w:rsidRPr="003B24F1">
        <w:rPr>
          <w:rFonts w:ascii="Calibri" w:hAnsi="Calibri" w:cs="Calibri"/>
        </w:rPr>
        <w:t xml:space="preserve">Identifying patterns of concerning, problematic or inappropriate behaviour on the part of certain pupils that may need to be handled, e.g. with pastoral support. </w:t>
      </w:r>
    </w:p>
    <w:p w14:paraId="6A932AAD" w14:textId="77777777" w:rsidR="00D6560C" w:rsidRPr="003B24F1" w:rsidRDefault="00D6560C" w:rsidP="00D6560C">
      <w:pPr>
        <w:pStyle w:val="ListParagraph"/>
        <w:numPr>
          <w:ilvl w:val="0"/>
          <w:numId w:val="42"/>
        </w:numPr>
        <w:jc w:val="both"/>
        <w:rPr>
          <w:rFonts w:ascii="Calibri" w:hAnsi="Calibri" w:cs="Calibri"/>
        </w:rPr>
      </w:pPr>
      <w:r w:rsidRPr="003B24F1">
        <w:rPr>
          <w:rFonts w:ascii="Calibri" w:hAnsi="Calibri" w:cs="Calibri"/>
        </w:rPr>
        <w:t xml:space="preserve">Reflecting on whether cases could have been handled better and using these reflections to inform future practice. </w:t>
      </w:r>
    </w:p>
    <w:p w14:paraId="2AD921DD" w14:textId="77777777" w:rsidR="00D6560C" w:rsidRPr="003B24F1" w:rsidRDefault="00D6560C" w:rsidP="00D6560C">
      <w:pPr>
        <w:pStyle w:val="ListParagraph"/>
        <w:numPr>
          <w:ilvl w:val="0"/>
          <w:numId w:val="42"/>
        </w:numPr>
        <w:jc w:val="both"/>
        <w:rPr>
          <w:rFonts w:ascii="Calibri" w:hAnsi="Calibri" w:cs="Calibri"/>
        </w:rPr>
      </w:pPr>
      <w:r w:rsidRPr="003B24F1">
        <w:rPr>
          <w:rFonts w:ascii="Calibri" w:hAnsi="Calibri" w:cs="Calibri"/>
        </w:rPr>
        <w:t>Considering whether there are wider cultural issues at play within the school, e.g. whether school culture facilitates discriminatory bullying by not adequately addressing instances, and planning to mitigate this.</w:t>
      </w:r>
    </w:p>
    <w:p w14:paraId="66F4EE27" w14:textId="77777777" w:rsidR="00D6560C" w:rsidRPr="003B24F1" w:rsidRDefault="00D6560C" w:rsidP="00D6560C">
      <w:pPr>
        <w:pStyle w:val="ListParagraph"/>
        <w:numPr>
          <w:ilvl w:val="0"/>
          <w:numId w:val="42"/>
        </w:numPr>
        <w:jc w:val="both"/>
        <w:rPr>
          <w:rFonts w:ascii="Calibri" w:hAnsi="Calibri" w:cs="Calibri"/>
        </w:rPr>
      </w:pPr>
      <w:r w:rsidRPr="003B24F1">
        <w:rPr>
          <w:rFonts w:ascii="Calibri" w:hAnsi="Calibri" w:cs="Calibri"/>
        </w:rPr>
        <w:t>Considering whether prevention strategies could be strengthened based on any patterns in the cases that arise.</w:t>
      </w:r>
    </w:p>
    <w:p w14:paraId="5D614A53" w14:textId="77777777" w:rsidR="00D6560C" w:rsidRPr="003B24F1" w:rsidRDefault="00D6560C" w:rsidP="00D6560C">
      <w:pPr>
        <w:pStyle w:val="ListParagraph"/>
        <w:numPr>
          <w:ilvl w:val="0"/>
          <w:numId w:val="42"/>
        </w:numPr>
        <w:jc w:val="both"/>
        <w:rPr>
          <w:rFonts w:ascii="Calibri" w:hAnsi="Calibri" w:cs="Calibri"/>
        </w:rPr>
      </w:pPr>
      <w:r w:rsidRPr="003B24F1">
        <w:rPr>
          <w:rFonts w:ascii="Calibri" w:hAnsi="Calibri" w:cs="Calibri"/>
        </w:rPr>
        <w:t>Responding to any complaints about how cases have been handled.</w:t>
      </w:r>
    </w:p>
    <w:p w14:paraId="786D2B2A" w14:textId="77777777" w:rsidR="00D6560C" w:rsidRPr="003B24F1" w:rsidRDefault="00D6560C" w:rsidP="00D6560C">
      <w:pPr>
        <w:pStyle w:val="Heading10"/>
        <w:rPr>
          <w:rFonts w:ascii="Calibri" w:hAnsi="Calibri" w:cs="Calibri"/>
        </w:rPr>
      </w:pPr>
      <w:bookmarkStart w:id="23" w:name="_Monitoring_and_review_1"/>
      <w:bookmarkEnd w:id="23"/>
      <w:r w:rsidRPr="003B24F1">
        <w:rPr>
          <w:rFonts w:ascii="Calibri" w:hAnsi="Calibri" w:cs="Calibri"/>
        </w:rPr>
        <w:t xml:space="preserve">Monitoring and review </w:t>
      </w:r>
    </w:p>
    <w:p w14:paraId="0F1DE25F" w14:textId="7D58EB8D" w:rsidR="00D6560C" w:rsidRPr="003B24F1" w:rsidRDefault="00D6560C" w:rsidP="00D6560C">
      <w:pPr>
        <w:jc w:val="both"/>
        <w:rPr>
          <w:rFonts w:ascii="Calibri" w:hAnsi="Calibri" w:cs="Calibri"/>
        </w:rPr>
      </w:pPr>
      <w:r w:rsidRPr="003B24F1">
        <w:rPr>
          <w:rFonts w:ascii="Calibri" w:hAnsi="Calibri" w:cs="Calibri"/>
        </w:rPr>
        <w:t xml:space="preserve">This policy is reviewed every </w:t>
      </w:r>
      <w:r w:rsidR="00623283">
        <w:rPr>
          <w:rFonts w:ascii="Calibri" w:hAnsi="Calibri" w:cs="Calibri"/>
          <w:bCs/>
        </w:rPr>
        <w:t>year</w:t>
      </w:r>
      <w:r w:rsidRPr="003B24F1">
        <w:rPr>
          <w:rFonts w:ascii="Calibri" w:hAnsi="Calibri" w:cs="Calibri"/>
        </w:rPr>
        <w:t xml:space="preserve"> by the headteacher and the DSL. Any changes to this policy will be communicated to all relevant stakeholders.</w:t>
      </w:r>
    </w:p>
    <w:p w14:paraId="08821096" w14:textId="381913B6" w:rsidR="00D6560C" w:rsidRPr="003B24F1" w:rsidRDefault="00D6560C" w:rsidP="00D6560C">
      <w:pPr>
        <w:jc w:val="both"/>
        <w:rPr>
          <w:rFonts w:ascii="Calibri" w:hAnsi="Calibri" w:cs="Calibri"/>
        </w:rPr>
        <w:sectPr w:rsidR="00D6560C" w:rsidRPr="003B24F1" w:rsidSect="009848BE">
          <w:headerReference w:type="default" r:id="rId10"/>
          <w:headerReference w:type="first" r:id="rId11"/>
          <w:pgSz w:w="11906" w:h="16838"/>
          <w:pgMar w:top="1440" w:right="1440" w:bottom="1440" w:left="1440" w:header="709" w:footer="709" w:gutter="0"/>
          <w:pgBorders w:offsetFrom="page">
            <w:top w:val="single" w:sz="36" w:space="24" w:color="041E42" w:themeColor="text2"/>
            <w:left w:val="single" w:sz="36" w:space="24" w:color="041E42" w:themeColor="text2"/>
            <w:bottom w:val="single" w:sz="36" w:space="24" w:color="041E42" w:themeColor="text2"/>
            <w:right w:val="single" w:sz="36" w:space="24" w:color="041E42" w:themeColor="text2"/>
          </w:pgBorders>
          <w:pgNumType w:start="0"/>
          <w:cols w:space="708"/>
          <w:titlePg/>
          <w:docGrid w:linePitch="360"/>
        </w:sectPr>
      </w:pPr>
      <w:r w:rsidRPr="003B24F1">
        <w:rPr>
          <w:rFonts w:ascii="Calibri" w:hAnsi="Calibri" w:cs="Calibri"/>
        </w:rPr>
        <w:t xml:space="preserve">The scheduled review date for this policy is </w:t>
      </w:r>
      <w:r w:rsidRPr="003B24F1">
        <w:rPr>
          <w:rFonts w:ascii="Calibri" w:hAnsi="Calibri" w:cs="Calibri"/>
          <w:bCs/>
        </w:rPr>
        <w:t>Oc</w:t>
      </w:r>
      <w:r w:rsidR="00811AB5">
        <w:rPr>
          <w:rFonts w:ascii="Calibri" w:hAnsi="Calibri" w:cs="Calibri"/>
          <w:bCs/>
        </w:rPr>
        <w:t xml:space="preserve">tober </w:t>
      </w:r>
      <w:r w:rsidR="00DB7A6B">
        <w:rPr>
          <w:rFonts w:ascii="Calibri" w:hAnsi="Calibri" w:cs="Calibri"/>
          <w:bCs/>
        </w:rPr>
        <w:t xml:space="preserve">2027. </w:t>
      </w:r>
      <w:bookmarkStart w:id="24" w:name="_GoBack"/>
      <w:bookmarkEnd w:id="24"/>
    </w:p>
    <w:p w14:paraId="16C47A08" w14:textId="0E2F63D0" w:rsidR="00AF2395" w:rsidRPr="00D6560C" w:rsidRDefault="00AF2395" w:rsidP="00D6560C">
      <w:pPr>
        <w:rPr>
          <w:rFonts w:eastAsiaTheme="minorEastAsia"/>
          <w:b/>
          <w:sz w:val="32"/>
          <w:lang w:val="en-US" w:eastAsia="ja-JP"/>
        </w:rPr>
        <w:sectPr w:rsidR="00AF2395" w:rsidRPr="00D6560C" w:rsidSect="00D6560C">
          <w:headerReference w:type="first" r:id="rId12"/>
          <w:type w:val="continuous"/>
          <w:pgSz w:w="11906" w:h="16838"/>
          <w:pgMar w:top="1440" w:right="1440" w:bottom="1440" w:left="1440" w:header="564" w:footer="708" w:gutter="0"/>
          <w:cols w:space="708"/>
          <w:docGrid w:linePitch="360"/>
        </w:sectPr>
      </w:pPr>
    </w:p>
    <w:p w14:paraId="58D2EB5F" w14:textId="5B4D2B8A" w:rsidR="00EA559E" w:rsidRPr="00B217D4" w:rsidRDefault="00EA559E" w:rsidP="00D6560C"/>
    <w:sectPr w:rsidR="00EA559E" w:rsidRPr="00B217D4" w:rsidSect="00D6560C">
      <w:headerReference w:type="default" r:id="rId13"/>
      <w:headerReference w:type="first" r:id="rId14"/>
      <w:pgSz w:w="11906" w:h="16838"/>
      <w:pgMar w:top="1440" w:right="1440" w:bottom="1440" w:left="1440" w:header="709" w:footer="709" w:gutter="0"/>
      <w:pgBorders w:offsetFrom="page">
        <w:top w:val="single" w:sz="36" w:space="24" w:color="041E42" w:themeColor="text2"/>
        <w:left w:val="single" w:sz="36" w:space="24" w:color="041E42" w:themeColor="text2"/>
        <w:bottom w:val="single" w:sz="36" w:space="24" w:color="041E42" w:themeColor="text2"/>
        <w:right w:val="single" w:sz="36" w:space="24" w:color="041E42" w:themeColor="text2"/>
      </w:pgBorders>
      <w:pgNumType w:start="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D83A9F" w14:textId="77777777" w:rsidR="00064141" w:rsidRDefault="00064141" w:rsidP="00AD4155">
      <w:r>
        <w:separator/>
      </w:r>
    </w:p>
  </w:endnote>
  <w:endnote w:type="continuationSeparator" w:id="0">
    <w:p w14:paraId="06DA37E6" w14:textId="77777777" w:rsidR="00064141" w:rsidRDefault="00064141"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7FAF33E5-F062-4755-8C8E-FE290477BCC8}"/>
    <w:embedBold r:id="rId2" w:fontKey="{AC736BD4-969D-4C0C-AFEB-3D5DD33A8658}"/>
    <w:embedItalic r:id="rId3" w:fontKey="{E4512EB9-A9E8-4492-B620-266E95A61984}"/>
    <w:embedBoldItalic r:id="rId4" w:fontKey="{4DE83C3C-1214-490C-8BA2-2AF7E644FA97}"/>
  </w:font>
  <w:font w:name="Tahoma">
    <w:panose1 w:val="020B0604030504040204"/>
    <w:charset w:val="00"/>
    <w:family w:val="swiss"/>
    <w:pitch w:val="variable"/>
    <w:sig w:usb0="E1002EFF" w:usb1="C000605B" w:usb2="00000029" w:usb3="00000000" w:csb0="000101FF" w:csb1="00000000"/>
    <w:embedRegular r:id="rId5" w:fontKey="{12666AF3-4E88-473A-9210-40D05161EE9C}"/>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D10E4C" w14:textId="77777777" w:rsidR="00064141" w:rsidRDefault="00064141" w:rsidP="00AD4155">
      <w:r>
        <w:separator/>
      </w:r>
    </w:p>
  </w:footnote>
  <w:footnote w:type="continuationSeparator" w:id="0">
    <w:p w14:paraId="27341DBF" w14:textId="77777777" w:rsidR="00064141" w:rsidRDefault="00064141" w:rsidP="00AD415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E9CC35" w14:textId="77777777" w:rsidR="00D6560C" w:rsidRDefault="00D6560C">
    <w:pPr>
      <w:pStyle w:val="Header"/>
    </w:pPr>
    <w:r>
      <w:rPr>
        <w:noProof/>
        <w:lang w:eastAsia="en-GB"/>
      </w:rPr>
      <mc:AlternateContent>
        <mc:Choice Requires="wps">
          <w:drawing>
            <wp:anchor distT="45720" distB="45720" distL="114300" distR="114300" simplePos="0" relativeHeight="251667456" behindDoc="0" locked="0" layoutInCell="1" allowOverlap="1" wp14:anchorId="48D968F1" wp14:editId="579BC708">
              <wp:simplePos x="0" y="0"/>
              <wp:positionH relativeFrom="column">
                <wp:posOffset>6009147</wp:posOffset>
              </wp:positionH>
              <wp:positionV relativeFrom="paragraph">
                <wp:posOffset>-346870</wp:posOffset>
              </wp:positionV>
              <wp:extent cx="651510" cy="14046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21ED5530" w14:textId="77777777" w:rsidR="00D6560C" w:rsidRPr="00935945" w:rsidRDefault="00D6560C">
                          <w:pPr>
                            <w:rPr>
                              <w:color w:val="47D7AC" w:themeColor="background1"/>
                              <w:sz w:val="8"/>
                            </w:rPr>
                          </w:pPr>
                          <w:r w:rsidRPr="00935945">
                            <w:rPr>
                              <w:color w:val="47D7AC"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8D968F1" id="_x0000_t202" coordsize="21600,21600" o:spt="202" path="m,l,21600r21600,l21600,xe">
              <v:stroke joinstyle="miter"/>
              <v:path gradientshapeok="t" o:connecttype="rect"/>
            </v:shapetype>
            <v:shape id="Text Box 2" o:spid="_x0000_s1026" type="#_x0000_t202" style="position:absolute;margin-left:473.15pt;margin-top:-27.3pt;width:51.3pt;height:110.6pt;z-index:2516674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" stroked="f">
              <v:textbox style="mso-fit-shape-to-text:t">
                <w:txbxContent>
                  <w:p w14:paraId="21ED5530" w14:textId="77777777" w:rsidR="00D6560C" w:rsidRPr="00935945" w:rsidRDefault="00D6560C">
                    <w:pPr>
                      <w:rPr>
                        <w:color w:val="47D7AC" w:themeColor="background1"/>
                        <w:sz w:val="8"/>
                      </w:rPr>
                    </w:pPr>
                    <w:r w:rsidRPr="00935945">
                      <w:rPr>
                        <w:color w:val="47D7AC" w:themeColor="background1"/>
                        <w:sz w:val="8"/>
                      </w:rPr>
                      <w:t>Teal Salmon Butty</w:t>
                    </w: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2F726A" w14:textId="77777777" w:rsidR="00D6560C" w:rsidRDefault="00D6560C">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D6B3BB" w14:textId="77777777" w:rsidR="00D6560C" w:rsidRDefault="00D6560C">
    <w:pPr>
      <w:pStyle w:val="Heade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D0826" w14:textId="29203166" w:rsidR="00064141" w:rsidRDefault="00064141">
    <w:pPr>
      <w:pStyle w:val="Header"/>
    </w:pPr>
    <w:r w:rsidRPr="00EA743B">
      <w:rPr>
        <w:noProof/>
        <w:lang w:eastAsia="en-GB"/>
      </w:rPr>
      <w:drawing>
        <wp:anchor distT="0" distB="0" distL="114300" distR="114300" simplePos="0" relativeHeight="251665408" behindDoc="1" locked="0" layoutInCell="1" allowOverlap="1" wp14:anchorId="5313CF39" wp14:editId="48097A17">
          <wp:simplePos x="0" y="0"/>
          <wp:positionH relativeFrom="column">
            <wp:posOffset>2562225</wp:posOffset>
          </wp:positionH>
          <wp:positionV relativeFrom="paragraph">
            <wp:posOffset>-635</wp:posOffset>
          </wp:positionV>
          <wp:extent cx="3681730" cy="925830"/>
          <wp:effectExtent l="0" t="0" r="0" b="7620"/>
          <wp:wrapTight wrapText="bothSides">
            <wp:wrapPolygon edited="0">
              <wp:start x="0" y="0"/>
              <wp:lineTo x="0" y="21333"/>
              <wp:lineTo x="21458" y="21333"/>
              <wp:lineTo x="21458" y="0"/>
              <wp:lineTo x="0" y="0"/>
            </wp:wrapPolygon>
          </wp:wrapTight>
          <wp:docPr id="12" name="Picture 12"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 company name&#10;&#10;Description automatically generated"/>
                  <pic:cNvPicPr/>
                </pic:nvPicPr>
                <pic:blipFill>
                  <a:blip r:embed="rId1" cstate="print">
                    <a:alphaModFix/>
                    <a:extLst>
                      <a:ext uri="{28A0092B-C50C-407E-A947-70E740481C1C}">
                        <a14:useLocalDpi xmlns:a14="http://schemas.microsoft.com/office/drawing/2010/main" val="0"/>
                      </a:ext>
                    </a:extLst>
                  </a:blip>
                  <a:stretch>
                    <a:fillRect/>
                  </a:stretch>
                </pic:blipFill>
                <pic:spPr>
                  <a:xfrm>
                    <a:off x="0" y="0"/>
                    <a:ext cx="3681730" cy="925830"/>
                  </a:xfrm>
                  <a:prstGeom prst="rect">
                    <a:avLst/>
                  </a:prstGeom>
                </pic:spPr>
              </pic:pic>
            </a:graphicData>
          </a:graphic>
          <wp14:sizeRelH relativeFrom="margin">
            <wp14:pctWidth>0</wp14:pctWidth>
          </wp14:sizeRelH>
          <wp14:sizeRelV relativeFrom="margin">
            <wp14:pctHeight>0</wp14:pctHeight>
          </wp14:sizeRelV>
        </wp:anchor>
      </w:drawing>
    </w: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6326EC" w14:textId="77777777" w:rsidR="00064141" w:rsidRDefault="00064141">
    <w:pPr>
      <w:pStyle w:val="Header"/>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95AE28" w14:textId="77777777" w:rsidR="00064141" w:rsidRDefault="0006414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0474D"/>
    <w:multiLevelType w:val="hybridMultilevel"/>
    <w:tmpl w:val="13CE411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02547A72"/>
    <w:multiLevelType w:val="hybridMultilevel"/>
    <w:tmpl w:val="79BEEA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5307C5"/>
    <w:multiLevelType w:val="hybridMultilevel"/>
    <w:tmpl w:val="6CA8C7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4" w15:restartNumberingAfterBreak="0">
    <w:nsid w:val="06B153FE"/>
    <w:multiLevelType w:val="hybridMultilevel"/>
    <w:tmpl w:val="E3920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1B4BD4"/>
    <w:multiLevelType w:val="hybridMultilevel"/>
    <w:tmpl w:val="B4023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5E11A4"/>
    <w:multiLevelType w:val="hybridMultilevel"/>
    <w:tmpl w:val="0784B7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3108CD"/>
    <w:multiLevelType w:val="hybridMultilevel"/>
    <w:tmpl w:val="82C06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075260"/>
    <w:multiLevelType w:val="hybridMultilevel"/>
    <w:tmpl w:val="EBB8A6D2"/>
    <w:lvl w:ilvl="0" w:tplc="8BB8A97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0A6470"/>
    <w:multiLevelType w:val="hybridMultilevel"/>
    <w:tmpl w:val="CAB28804"/>
    <w:lvl w:ilvl="0" w:tplc="8BB8A97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5B73C14"/>
    <w:multiLevelType w:val="hybridMultilevel"/>
    <w:tmpl w:val="DE82E3F8"/>
    <w:lvl w:ilvl="0" w:tplc="4FE6AFAE">
      <w:start w:val="1"/>
      <w:numFmt w:val="lowerLetter"/>
      <w:lvlText w:val="%1)"/>
      <w:lvlJc w:val="left"/>
      <w:pPr>
        <w:ind w:left="1004" w:hanging="360"/>
      </w:pPr>
      <w:rPr>
        <w:color w:val="auto"/>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11" w15:restartNumberingAfterBreak="0">
    <w:nsid w:val="16654766"/>
    <w:multiLevelType w:val="hybridMultilevel"/>
    <w:tmpl w:val="CE94B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69C1066"/>
    <w:multiLevelType w:val="hybridMultilevel"/>
    <w:tmpl w:val="AC66389C"/>
    <w:lvl w:ilvl="0" w:tplc="8BB8A97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EFC6BF6"/>
    <w:multiLevelType w:val="hybridMultilevel"/>
    <w:tmpl w:val="04488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FDE3F99"/>
    <w:multiLevelType w:val="hybridMultilevel"/>
    <w:tmpl w:val="2844454A"/>
    <w:lvl w:ilvl="0" w:tplc="8BB8A97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1CC3AEC"/>
    <w:multiLevelType w:val="hybridMultilevel"/>
    <w:tmpl w:val="3BCC8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21952C7"/>
    <w:multiLevelType w:val="hybridMultilevel"/>
    <w:tmpl w:val="B8B8EE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8D80FE9"/>
    <w:multiLevelType w:val="hybridMultilevel"/>
    <w:tmpl w:val="27428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C754E48"/>
    <w:multiLevelType w:val="hybridMultilevel"/>
    <w:tmpl w:val="D96CA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DAD704D"/>
    <w:multiLevelType w:val="hybridMultilevel"/>
    <w:tmpl w:val="2028EF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FFA3A71"/>
    <w:multiLevelType w:val="hybridMultilevel"/>
    <w:tmpl w:val="74D8E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1622B8F"/>
    <w:multiLevelType w:val="hybridMultilevel"/>
    <w:tmpl w:val="7A160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3CF467E"/>
    <w:multiLevelType w:val="hybridMultilevel"/>
    <w:tmpl w:val="B7D26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43C1272"/>
    <w:multiLevelType w:val="hybridMultilevel"/>
    <w:tmpl w:val="A0B84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43F0D8E"/>
    <w:multiLevelType w:val="hybridMultilevel"/>
    <w:tmpl w:val="581EF0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A981D73"/>
    <w:multiLevelType w:val="hybridMultilevel"/>
    <w:tmpl w:val="FBE41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1AA52D3"/>
    <w:multiLevelType w:val="hybridMultilevel"/>
    <w:tmpl w:val="7944B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6AF5984"/>
    <w:multiLevelType w:val="hybridMultilevel"/>
    <w:tmpl w:val="DF266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7345A3E"/>
    <w:multiLevelType w:val="hybridMultilevel"/>
    <w:tmpl w:val="700CF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9D242FC"/>
    <w:multiLevelType w:val="hybridMultilevel"/>
    <w:tmpl w:val="EBE69A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ED5098E"/>
    <w:multiLevelType w:val="hybridMultilevel"/>
    <w:tmpl w:val="8FA8C6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57A63EB"/>
    <w:multiLevelType w:val="hybridMultilevel"/>
    <w:tmpl w:val="EB4A2E5A"/>
    <w:lvl w:ilvl="0" w:tplc="024A35CE">
      <w:start w:val="1"/>
      <w:numFmt w:val="bullet"/>
      <w:pStyle w:val="PolicyBullets"/>
      <w:lvlText w:val=""/>
      <w:lvlJc w:val="left"/>
      <w:pPr>
        <w:ind w:left="720" w:hanging="363"/>
      </w:pPr>
      <w:rPr>
        <w:rFonts w:ascii="Symbol" w:hAnsi="Symbol" w:hint="default"/>
      </w:rPr>
    </w:lvl>
    <w:lvl w:ilvl="1" w:tplc="08090003">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33" w15:restartNumberingAfterBreak="0">
    <w:nsid w:val="55E73F0C"/>
    <w:multiLevelType w:val="hybridMultilevel"/>
    <w:tmpl w:val="E940E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FF69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35" w15:restartNumberingAfterBreak="0">
    <w:nsid w:val="60D63C6D"/>
    <w:multiLevelType w:val="hybridMultilevel"/>
    <w:tmpl w:val="BE6A59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2407888"/>
    <w:multiLevelType w:val="hybridMultilevel"/>
    <w:tmpl w:val="493CE766"/>
    <w:lvl w:ilvl="0" w:tplc="D108B01A">
      <w:start w:val="1"/>
      <w:numFmt w:val="decimal"/>
      <w:pStyle w:val="Heading10"/>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5F0684"/>
    <w:multiLevelType w:val="hybridMultilevel"/>
    <w:tmpl w:val="2E889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B5B45B7"/>
    <w:multiLevelType w:val="hybridMultilevel"/>
    <w:tmpl w:val="63D8E2D8"/>
    <w:lvl w:ilvl="0" w:tplc="08090001">
      <w:start w:val="1"/>
      <w:numFmt w:val="bullet"/>
      <w:lvlText w:val=""/>
      <w:lvlJc w:val="left"/>
      <w:pPr>
        <w:ind w:left="1429" w:hanging="360"/>
      </w:pPr>
      <w:rPr>
        <w:rFonts w:ascii="Symbol" w:hAnsi="Symbol" w:hint="default"/>
      </w:rPr>
    </w:lvl>
    <w:lvl w:ilvl="1" w:tplc="17C2B75A">
      <w:numFmt w:val="bullet"/>
      <w:lvlText w:val="-"/>
      <w:lvlJc w:val="left"/>
      <w:pPr>
        <w:ind w:left="2149" w:hanging="360"/>
      </w:pPr>
      <w:rPr>
        <w:rFonts w:ascii="Calibri" w:eastAsiaTheme="minorHAnsi" w:hAnsi="Calibri" w:cs="Calibri"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39"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0" w15:restartNumberingAfterBreak="0">
    <w:nsid w:val="6FD75632"/>
    <w:multiLevelType w:val="hybridMultilevel"/>
    <w:tmpl w:val="14DED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5A617E"/>
    <w:multiLevelType w:val="hybridMultilevel"/>
    <w:tmpl w:val="F9746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4925D68"/>
    <w:multiLevelType w:val="hybridMultilevel"/>
    <w:tmpl w:val="30D4C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6725728"/>
    <w:multiLevelType w:val="hybridMultilevel"/>
    <w:tmpl w:val="B25C0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6F55EDD"/>
    <w:multiLevelType w:val="hybridMultilevel"/>
    <w:tmpl w:val="2EB8C154"/>
    <w:lvl w:ilvl="0" w:tplc="08090015">
      <w:start w:val="1"/>
      <w:numFmt w:val="upperLetter"/>
      <w:lvlText w:val="%1."/>
      <w:lvlJc w:val="left"/>
      <w:pPr>
        <w:ind w:left="1004" w:hanging="360"/>
      </w:pPr>
      <w:rPr>
        <w:color w:val="auto"/>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45" w15:restartNumberingAfterBreak="0">
    <w:nsid w:val="784661EA"/>
    <w:multiLevelType w:val="hybridMultilevel"/>
    <w:tmpl w:val="447EF7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9"/>
  </w:num>
  <w:num w:numId="2">
    <w:abstractNumId w:val="31"/>
  </w:num>
  <w:num w:numId="3">
    <w:abstractNumId w:val="3"/>
  </w:num>
  <w:num w:numId="4">
    <w:abstractNumId w:val="34"/>
  </w:num>
  <w:num w:numId="5">
    <w:abstractNumId w:val="32"/>
  </w:num>
  <w:num w:numId="6">
    <w:abstractNumId w:val="26"/>
  </w:num>
  <w:num w:numId="7">
    <w:abstractNumId w:val="41"/>
  </w:num>
  <w:num w:numId="8">
    <w:abstractNumId w:val="28"/>
  </w:num>
  <w:num w:numId="9">
    <w:abstractNumId w:val="36"/>
  </w:num>
  <w:num w:numId="10">
    <w:abstractNumId w:val="24"/>
  </w:num>
  <w:num w:numId="11">
    <w:abstractNumId w:val="37"/>
  </w:num>
  <w:num w:numId="12">
    <w:abstractNumId w:val="2"/>
  </w:num>
  <w:num w:numId="13">
    <w:abstractNumId w:val="43"/>
  </w:num>
  <w:num w:numId="14">
    <w:abstractNumId w:val="19"/>
  </w:num>
  <w:num w:numId="15">
    <w:abstractNumId w:val="1"/>
  </w:num>
  <w:num w:numId="16">
    <w:abstractNumId w:val="17"/>
  </w:num>
  <w:num w:numId="17">
    <w:abstractNumId w:val="6"/>
  </w:num>
  <w:num w:numId="18">
    <w:abstractNumId w:val="40"/>
  </w:num>
  <w:num w:numId="19">
    <w:abstractNumId w:val="21"/>
  </w:num>
  <w:num w:numId="20">
    <w:abstractNumId w:val="30"/>
  </w:num>
  <w:num w:numId="21">
    <w:abstractNumId w:val="23"/>
  </w:num>
  <w:num w:numId="22">
    <w:abstractNumId w:val="18"/>
  </w:num>
  <w:num w:numId="23">
    <w:abstractNumId w:val="42"/>
  </w:num>
  <w:num w:numId="24">
    <w:abstractNumId w:val="45"/>
  </w:num>
  <w:num w:numId="25">
    <w:abstractNumId w:val="33"/>
  </w:num>
  <w:num w:numId="26">
    <w:abstractNumId w:val="35"/>
  </w:num>
  <w:num w:numId="27">
    <w:abstractNumId w:val="15"/>
  </w:num>
  <w:num w:numId="28">
    <w:abstractNumId w:val="7"/>
  </w:num>
  <w:num w:numId="29">
    <w:abstractNumId w:val="5"/>
  </w:num>
  <w:num w:numId="30">
    <w:abstractNumId w:val="29"/>
  </w:num>
  <w:num w:numId="31">
    <w:abstractNumId w:val="20"/>
  </w:num>
  <w:num w:numId="32">
    <w:abstractNumId w:val="25"/>
  </w:num>
  <w:num w:numId="33">
    <w:abstractNumId w:val="22"/>
  </w:num>
  <w:num w:numId="34">
    <w:abstractNumId w:val="10"/>
  </w:num>
  <w:num w:numId="35">
    <w:abstractNumId w:val="0"/>
  </w:num>
  <w:num w:numId="36">
    <w:abstractNumId w:val="9"/>
  </w:num>
  <w:num w:numId="37">
    <w:abstractNumId w:val="13"/>
  </w:num>
  <w:num w:numId="38">
    <w:abstractNumId w:val="27"/>
  </w:num>
  <w:num w:numId="39">
    <w:abstractNumId w:val="12"/>
  </w:num>
  <w:num w:numId="40">
    <w:abstractNumId w:val="8"/>
  </w:num>
  <w:num w:numId="41">
    <w:abstractNumId w:val="14"/>
  </w:num>
  <w:num w:numId="42">
    <w:abstractNumId w:val="4"/>
  </w:num>
  <w:num w:numId="43">
    <w:abstractNumId w:val="44"/>
  </w:num>
  <w:num w:numId="44">
    <w:abstractNumId w:val="11"/>
  </w:num>
  <w:num w:numId="45">
    <w:abstractNumId w:val="16"/>
  </w:num>
  <w:num w:numId="46">
    <w:abstractNumId w:val="38"/>
  </w:num>
  <w:numIdMacAtCleanup w:val="33"/>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Pupil">
    <w15:presenceInfo w15:providerId="None" w15:userId="Pupil"/>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TrueTypeFonts/>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1986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675B"/>
    <w:rsid w:val="00001421"/>
    <w:rsid w:val="0000240C"/>
    <w:rsid w:val="00004242"/>
    <w:rsid w:val="00006003"/>
    <w:rsid w:val="000100B6"/>
    <w:rsid w:val="0001177F"/>
    <w:rsid w:val="000118E2"/>
    <w:rsid w:val="00012052"/>
    <w:rsid w:val="000124C1"/>
    <w:rsid w:val="000131ED"/>
    <w:rsid w:val="00014CF2"/>
    <w:rsid w:val="000165F4"/>
    <w:rsid w:val="00020136"/>
    <w:rsid w:val="00020924"/>
    <w:rsid w:val="00020DFD"/>
    <w:rsid w:val="000229DE"/>
    <w:rsid w:val="00025A79"/>
    <w:rsid w:val="00026E96"/>
    <w:rsid w:val="0003060D"/>
    <w:rsid w:val="000309F5"/>
    <w:rsid w:val="00030C87"/>
    <w:rsid w:val="000342EF"/>
    <w:rsid w:val="00034774"/>
    <w:rsid w:val="00034AD7"/>
    <w:rsid w:val="00035A9C"/>
    <w:rsid w:val="00036BAE"/>
    <w:rsid w:val="00037174"/>
    <w:rsid w:val="000402B3"/>
    <w:rsid w:val="0004034D"/>
    <w:rsid w:val="00040709"/>
    <w:rsid w:val="00040C15"/>
    <w:rsid w:val="00040E9B"/>
    <w:rsid w:val="0004203D"/>
    <w:rsid w:val="00042069"/>
    <w:rsid w:val="000424D3"/>
    <w:rsid w:val="000429C1"/>
    <w:rsid w:val="00046FC1"/>
    <w:rsid w:val="00047288"/>
    <w:rsid w:val="000510BB"/>
    <w:rsid w:val="00051336"/>
    <w:rsid w:val="00052637"/>
    <w:rsid w:val="00054D49"/>
    <w:rsid w:val="00055C65"/>
    <w:rsid w:val="00056533"/>
    <w:rsid w:val="000567E2"/>
    <w:rsid w:val="000606F6"/>
    <w:rsid w:val="000624B2"/>
    <w:rsid w:val="00063A2E"/>
    <w:rsid w:val="00064141"/>
    <w:rsid w:val="00065C6B"/>
    <w:rsid w:val="000717B5"/>
    <w:rsid w:val="00074C8C"/>
    <w:rsid w:val="00080091"/>
    <w:rsid w:val="00080783"/>
    <w:rsid w:val="00082668"/>
    <w:rsid w:val="00087B46"/>
    <w:rsid w:val="00087F57"/>
    <w:rsid w:val="0009203F"/>
    <w:rsid w:val="000933DC"/>
    <w:rsid w:val="00095119"/>
    <w:rsid w:val="00095EF3"/>
    <w:rsid w:val="000A092A"/>
    <w:rsid w:val="000A0E7E"/>
    <w:rsid w:val="000A1305"/>
    <w:rsid w:val="000A228B"/>
    <w:rsid w:val="000A4907"/>
    <w:rsid w:val="000A6B9C"/>
    <w:rsid w:val="000A6F5D"/>
    <w:rsid w:val="000A738F"/>
    <w:rsid w:val="000A76B2"/>
    <w:rsid w:val="000A7FAB"/>
    <w:rsid w:val="000B1080"/>
    <w:rsid w:val="000B11F3"/>
    <w:rsid w:val="000B16CC"/>
    <w:rsid w:val="000B1AFB"/>
    <w:rsid w:val="000B213E"/>
    <w:rsid w:val="000B295F"/>
    <w:rsid w:val="000B44E5"/>
    <w:rsid w:val="000B4624"/>
    <w:rsid w:val="000B46CC"/>
    <w:rsid w:val="000B4CAC"/>
    <w:rsid w:val="000B7B80"/>
    <w:rsid w:val="000C061E"/>
    <w:rsid w:val="000C0733"/>
    <w:rsid w:val="000C184B"/>
    <w:rsid w:val="000C19C6"/>
    <w:rsid w:val="000C3F05"/>
    <w:rsid w:val="000C61BF"/>
    <w:rsid w:val="000C65C8"/>
    <w:rsid w:val="000C70E2"/>
    <w:rsid w:val="000C7259"/>
    <w:rsid w:val="000C747B"/>
    <w:rsid w:val="000C75AE"/>
    <w:rsid w:val="000D00DE"/>
    <w:rsid w:val="000D0695"/>
    <w:rsid w:val="000D2BFC"/>
    <w:rsid w:val="000D32B6"/>
    <w:rsid w:val="000D5C10"/>
    <w:rsid w:val="000D618A"/>
    <w:rsid w:val="000D6CB9"/>
    <w:rsid w:val="000E006C"/>
    <w:rsid w:val="000E015A"/>
    <w:rsid w:val="000E1307"/>
    <w:rsid w:val="000E1630"/>
    <w:rsid w:val="000E2C37"/>
    <w:rsid w:val="000E3A6F"/>
    <w:rsid w:val="000E3CA7"/>
    <w:rsid w:val="000E451C"/>
    <w:rsid w:val="000E4979"/>
    <w:rsid w:val="000E6EDE"/>
    <w:rsid w:val="000F0BDC"/>
    <w:rsid w:val="000F2717"/>
    <w:rsid w:val="000F6641"/>
    <w:rsid w:val="000F7364"/>
    <w:rsid w:val="0010030D"/>
    <w:rsid w:val="00100E48"/>
    <w:rsid w:val="00102117"/>
    <w:rsid w:val="001027B0"/>
    <w:rsid w:val="00102C35"/>
    <w:rsid w:val="00102F13"/>
    <w:rsid w:val="00102F7C"/>
    <w:rsid w:val="001041F9"/>
    <w:rsid w:val="00104487"/>
    <w:rsid w:val="0010744E"/>
    <w:rsid w:val="00111AB1"/>
    <w:rsid w:val="00112B3A"/>
    <w:rsid w:val="00112B99"/>
    <w:rsid w:val="00112BA7"/>
    <w:rsid w:val="00113D79"/>
    <w:rsid w:val="00114F0B"/>
    <w:rsid w:val="00115A0E"/>
    <w:rsid w:val="001161EF"/>
    <w:rsid w:val="00117B96"/>
    <w:rsid w:val="00120C1C"/>
    <w:rsid w:val="00120D87"/>
    <w:rsid w:val="00122ED0"/>
    <w:rsid w:val="0012519B"/>
    <w:rsid w:val="00125A74"/>
    <w:rsid w:val="001274D5"/>
    <w:rsid w:val="00127C83"/>
    <w:rsid w:val="00130DAE"/>
    <w:rsid w:val="00131C61"/>
    <w:rsid w:val="00132747"/>
    <w:rsid w:val="001328E8"/>
    <w:rsid w:val="00134C0F"/>
    <w:rsid w:val="001352CE"/>
    <w:rsid w:val="00136EC0"/>
    <w:rsid w:val="00142215"/>
    <w:rsid w:val="0014229B"/>
    <w:rsid w:val="0014320D"/>
    <w:rsid w:val="0014667C"/>
    <w:rsid w:val="001516B6"/>
    <w:rsid w:val="0015350F"/>
    <w:rsid w:val="00153964"/>
    <w:rsid w:val="00156C6A"/>
    <w:rsid w:val="00157F90"/>
    <w:rsid w:val="00160266"/>
    <w:rsid w:val="0016046D"/>
    <w:rsid w:val="001617A3"/>
    <w:rsid w:val="001619CD"/>
    <w:rsid w:val="001635E9"/>
    <w:rsid w:val="00164909"/>
    <w:rsid w:val="00166C2A"/>
    <w:rsid w:val="00166F67"/>
    <w:rsid w:val="0016765F"/>
    <w:rsid w:val="0017087A"/>
    <w:rsid w:val="001708B8"/>
    <w:rsid w:val="001709BB"/>
    <w:rsid w:val="00171113"/>
    <w:rsid w:val="00171D78"/>
    <w:rsid w:val="0017622A"/>
    <w:rsid w:val="001769DF"/>
    <w:rsid w:val="00180455"/>
    <w:rsid w:val="001816F5"/>
    <w:rsid w:val="00181BE5"/>
    <w:rsid w:val="00182077"/>
    <w:rsid w:val="00183ADA"/>
    <w:rsid w:val="00184AC9"/>
    <w:rsid w:val="00186497"/>
    <w:rsid w:val="00191960"/>
    <w:rsid w:val="00191CCB"/>
    <w:rsid w:val="00191FCB"/>
    <w:rsid w:val="001920EE"/>
    <w:rsid w:val="00193E92"/>
    <w:rsid w:val="00194662"/>
    <w:rsid w:val="00196AEB"/>
    <w:rsid w:val="0019777A"/>
    <w:rsid w:val="001977AF"/>
    <w:rsid w:val="001A0771"/>
    <w:rsid w:val="001A18B6"/>
    <w:rsid w:val="001A1AF6"/>
    <w:rsid w:val="001A42F0"/>
    <w:rsid w:val="001A49C2"/>
    <w:rsid w:val="001A4B45"/>
    <w:rsid w:val="001A4BE7"/>
    <w:rsid w:val="001A5C40"/>
    <w:rsid w:val="001A6604"/>
    <w:rsid w:val="001A6811"/>
    <w:rsid w:val="001A79FA"/>
    <w:rsid w:val="001B0D61"/>
    <w:rsid w:val="001B290B"/>
    <w:rsid w:val="001B2B9B"/>
    <w:rsid w:val="001B4BEB"/>
    <w:rsid w:val="001B60C3"/>
    <w:rsid w:val="001B76C4"/>
    <w:rsid w:val="001B787C"/>
    <w:rsid w:val="001B7F93"/>
    <w:rsid w:val="001C0534"/>
    <w:rsid w:val="001C173E"/>
    <w:rsid w:val="001C181C"/>
    <w:rsid w:val="001C3BD6"/>
    <w:rsid w:val="001C3D56"/>
    <w:rsid w:val="001C55C2"/>
    <w:rsid w:val="001C6D2B"/>
    <w:rsid w:val="001C7E09"/>
    <w:rsid w:val="001D05A9"/>
    <w:rsid w:val="001D0981"/>
    <w:rsid w:val="001D3CCE"/>
    <w:rsid w:val="001D4A52"/>
    <w:rsid w:val="001D5987"/>
    <w:rsid w:val="001D609E"/>
    <w:rsid w:val="001D6AFF"/>
    <w:rsid w:val="001D6EFA"/>
    <w:rsid w:val="001D774F"/>
    <w:rsid w:val="001E1528"/>
    <w:rsid w:val="001E1D88"/>
    <w:rsid w:val="001E227A"/>
    <w:rsid w:val="001E4E61"/>
    <w:rsid w:val="001E5AF6"/>
    <w:rsid w:val="001E5BB1"/>
    <w:rsid w:val="001E6910"/>
    <w:rsid w:val="001E79D4"/>
    <w:rsid w:val="001F084F"/>
    <w:rsid w:val="001F3CFB"/>
    <w:rsid w:val="001F50FF"/>
    <w:rsid w:val="001F5C0B"/>
    <w:rsid w:val="001F635A"/>
    <w:rsid w:val="00201B4B"/>
    <w:rsid w:val="00206835"/>
    <w:rsid w:val="00206EDA"/>
    <w:rsid w:val="00207C5A"/>
    <w:rsid w:val="00212661"/>
    <w:rsid w:val="00220DF6"/>
    <w:rsid w:val="00223D79"/>
    <w:rsid w:val="00224677"/>
    <w:rsid w:val="00224809"/>
    <w:rsid w:val="002255EF"/>
    <w:rsid w:val="002266F3"/>
    <w:rsid w:val="00230DE8"/>
    <w:rsid w:val="00232BB1"/>
    <w:rsid w:val="002333A7"/>
    <w:rsid w:val="00234463"/>
    <w:rsid w:val="00236849"/>
    <w:rsid w:val="0023752C"/>
    <w:rsid w:val="00237B28"/>
    <w:rsid w:val="00240743"/>
    <w:rsid w:val="00240E20"/>
    <w:rsid w:val="00241682"/>
    <w:rsid w:val="00241BCE"/>
    <w:rsid w:val="00243C32"/>
    <w:rsid w:val="002455D7"/>
    <w:rsid w:val="00245CAE"/>
    <w:rsid w:val="00246C04"/>
    <w:rsid w:val="002470C8"/>
    <w:rsid w:val="00251899"/>
    <w:rsid w:val="00253BCA"/>
    <w:rsid w:val="00255903"/>
    <w:rsid w:val="00257790"/>
    <w:rsid w:val="00260F44"/>
    <w:rsid w:val="00261B84"/>
    <w:rsid w:val="002636F6"/>
    <w:rsid w:val="00264827"/>
    <w:rsid w:val="00265515"/>
    <w:rsid w:val="00266795"/>
    <w:rsid w:val="0026779E"/>
    <w:rsid w:val="002702CE"/>
    <w:rsid w:val="0027048C"/>
    <w:rsid w:val="002777FB"/>
    <w:rsid w:val="0028203B"/>
    <w:rsid w:val="00282CF6"/>
    <w:rsid w:val="0028407E"/>
    <w:rsid w:val="00285028"/>
    <w:rsid w:val="00285083"/>
    <w:rsid w:val="00285505"/>
    <w:rsid w:val="0029265C"/>
    <w:rsid w:val="00292795"/>
    <w:rsid w:val="00295E7C"/>
    <w:rsid w:val="00296326"/>
    <w:rsid w:val="002A0C00"/>
    <w:rsid w:val="002A198F"/>
    <w:rsid w:val="002A2040"/>
    <w:rsid w:val="002A3C43"/>
    <w:rsid w:val="002A43B2"/>
    <w:rsid w:val="002B016F"/>
    <w:rsid w:val="002B0F16"/>
    <w:rsid w:val="002B6711"/>
    <w:rsid w:val="002B7AD5"/>
    <w:rsid w:val="002C20A7"/>
    <w:rsid w:val="002C220C"/>
    <w:rsid w:val="002C3AF5"/>
    <w:rsid w:val="002C3B49"/>
    <w:rsid w:val="002C4AE2"/>
    <w:rsid w:val="002C4C38"/>
    <w:rsid w:val="002C59B8"/>
    <w:rsid w:val="002C64EB"/>
    <w:rsid w:val="002C7582"/>
    <w:rsid w:val="002C7E5B"/>
    <w:rsid w:val="002D1E35"/>
    <w:rsid w:val="002D349C"/>
    <w:rsid w:val="002D3A21"/>
    <w:rsid w:val="002D4754"/>
    <w:rsid w:val="002D768D"/>
    <w:rsid w:val="002E1E2A"/>
    <w:rsid w:val="002E2188"/>
    <w:rsid w:val="002E324D"/>
    <w:rsid w:val="002E404D"/>
    <w:rsid w:val="002E5390"/>
    <w:rsid w:val="002E5B12"/>
    <w:rsid w:val="002E5B64"/>
    <w:rsid w:val="002E6879"/>
    <w:rsid w:val="002E6B97"/>
    <w:rsid w:val="002F0D3C"/>
    <w:rsid w:val="002F166B"/>
    <w:rsid w:val="002F2CF8"/>
    <w:rsid w:val="002F7E63"/>
    <w:rsid w:val="003001A4"/>
    <w:rsid w:val="0030038C"/>
    <w:rsid w:val="00306711"/>
    <w:rsid w:val="00310EF5"/>
    <w:rsid w:val="003129E4"/>
    <w:rsid w:val="00313692"/>
    <w:rsid w:val="00314964"/>
    <w:rsid w:val="00315271"/>
    <w:rsid w:val="0032130A"/>
    <w:rsid w:val="00321E87"/>
    <w:rsid w:val="00322E1A"/>
    <w:rsid w:val="003251F2"/>
    <w:rsid w:val="00326609"/>
    <w:rsid w:val="00326785"/>
    <w:rsid w:val="00330B5C"/>
    <w:rsid w:val="00330BD2"/>
    <w:rsid w:val="00330F8D"/>
    <w:rsid w:val="00333C39"/>
    <w:rsid w:val="0033414D"/>
    <w:rsid w:val="0034007B"/>
    <w:rsid w:val="00340AA1"/>
    <w:rsid w:val="003436AA"/>
    <w:rsid w:val="0034785B"/>
    <w:rsid w:val="00350000"/>
    <w:rsid w:val="00351677"/>
    <w:rsid w:val="0035319B"/>
    <w:rsid w:val="003537FB"/>
    <w:rsid w:val="003572E2"/>
    <w:rsid w:val="003573B4"/>
    <w:rsid w:val="00357E5F"/>
    <w:rsid w:val="00360133"/>
    <w:rsid w:val="00360212"/>
    <w:rsid w:val="00361211"/>
    <w:rsid w:val="00361A70"/>
    <w:rsid w:val="003625AB"/>
    <w:rsid w:val="00366529"/>
    <w:rsid w:val="00370C93"/>
    <w:rsid w:val="00370F77"/>
    <w:rsid w:val="00375887"/>
    <w:rsid w:val="00375B19"/>
    <w:rsid w:val="00375EB1"/>
    <w:rsid w:val="0037681B"/>
    <w:rsid w:val="00380EDD"/>
    <w:rsid w:val="00382ADF"/>
    <w:rsid w:val="00382B82"/>
    <w:rsid w:val="00383051"/>
    <w:rsid w:val="003836AD"/>
    <w:rsid w:val="00384617"/>
    <w:rsid w:val="00384699"/>
    <w:rsid w:val="003850D8"/>
    <w:rsid w:val="00387404"/>
    <w:rsid w:val="00387BB2"/>
    <w:rsid w:val="0039018A"/>
    <w:rsid w:val="003909B6"/>
    <w:rsid w:val="003911EB"/>
    <w:rsid w:val="003932D7"/>
    <w:rsid w:val="00393B37"/>
    <w:rsid w:val="00394245"/>
    <w:rsid w:val="00394CF8"/>
    <w:rsid w:val="003954ED"/>
    <w:rsid w:val="00395526"/>
    <w:rsid w:val="003963D7"/>
    <w:rsid w:val="003979AE"/>
    <w:rsid w:val="00397B2A"/>
    <w:rsid w:val="003A1BB2"/>
    <w:rsid w:val="003A1F71"/>
    <w:rsid w:val="003A26ED"/>
    <w:rsid w:val="003A2891"/>
    <w:rsid w:val="003A3093"/>
    <w:rsid w:val="003A3865"/>
    <w:rsid w:val="003A4C04"/>
    <w:rsid w:val="003A6AA1"/>
    <w:rsid w:val="003B0AE5"/>
    <w:rsid w:val="003B1ABB"/>
    <w:rsid w:val="003B207A"/>
    <w:rsid w:val="003B24F1"/>
    <w:rsid w:val="003B25E8"/>
    <w:rsid w:val="003B2793"/>
    <w:rsid w:val="003B2C96"/>
    <w:rsid w:val="003B5119"/>
    <w:rsid w:val="003B628D"/>
    <w:rsid w:val="003B7AAC"/>
    <w:rsid w:val="003C0592"/>
    <w:rsid w:val="003C170E"/>
    <w:rsid w:val="003C35A4"/>
    <w:rsid w:val="003C3C79"/>
    <w:rsid w:val="003C3F23"/>
    <w:rsid w:val="003C4278"/>
    <w:rsid w:val="003D4877"/>
    <w:rsid w:val="003D4CAA"/>
    <w:rsid w:val="003D5965"/>
    <w:rsid w:val="003D6EF1"/>
    <w:rsid w:val="003D7107"/>
    <w:rsid w:val="003E0A1D"/>
    <w:rsid w:val="003E0F1E"/>
    <w:rsid w:val="003E1EBC"/>
    <w:rsid w:val="003E2874"/>
    <w:rsid w:val="003E32E1"/>
    <w:rsid w:val="003E4129"/>
    <w:rsid w:val="003E50AF"/>
    <w:rsid w:val="003E7B98"/>
    <w:rsid w:val="003E7CE4"/>
    <w:rsid w:val="003F05B5"/>
    <w:rsid w:val="003F0A4B"/>
    <w:rsid w:val="003F2E2E"/>
    <w:rsid w:val="003F30C3"/>
    <w:rsid w:val="003F31D0"/>
    <w:rsid w:val="003F4694"/>
    <w:rsid w:val="003F5934"/>
    <w:rsid w:val="003F5C52"/>
    <w:rsid w:val="003F60CE"/>
    <w:rsid w:val="00400640"/>
    <w:rsid w:val="0040079F"/>
    <w:rsid w:val="004010C8"/>
    <w:rsid w:val="00402FF6"/>
    <w:rsid w:val="0040475D"/>
    <w:rsid w:val="00405EC8"/>
    <w:rsid w:val="00411BEB"/>
    <w:rsid w:val="00411E4D"/>
    <w:rsid w:val="00413263"/>
    <w:rsid w:val="00413367"/>
    <w:rsid w:val="00415353"/>
    <w:rsid w:val="0041677E"/>
    <w:rsid w:val="00416A63"/>
    <w:rsid w:val="00417980"/>
    <w:rsid w:val="00417DAB"/>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812"/>
    <w:rsid w:val="00441947"/>
    <w:rsid w:val="00442240"/>
    <w:rsid w:val="0044236B"/>
    <w:rsid w:val="0044418A"/>
    <w:rsid w:val="00444F88"/>
    <w:rsid w:val="00445161"/>
    <w:rsid w:val="00446722"/>
    <w:rsid w:val="00447D9E"/>
    <w:rsid w:val="0045444D"/>
    <w:rsid w:val="00455902"/>
    <w:rsid w:val="0045632B"/>
    <w:rsid w:val="0045782A"/>
    <w:rsid w:val="004578B1"/>
    <w:rsid w:val="00460121"/>
    <w:rsid w:val="00461A99"/>
    <w:rsid w:val="00461D57"/>
    <w:rsid w:val="00462C4F"/>
    <w:rsid w:val="00462F96"/>
    <w:rsid w:val="00463E04"/>
    <w:rsid w:val="00464A54"/>
    <w:rsid w:val="00465987"/>
    <w:rsid w:val="00466259"/>
    <w:rsid w:val="004720FB"/>
    <w:rsid w:val="004721B9"/>
    <w:rsid w:val="00472C4A"/>
    <w:rsid w:val="00472C64"/>
    <w:rsid w:val="004749B4"/>
    <w:rsid w:val="00475044"/>
    <w:rsid w:val="00475327"/>
    <w:rsid w:val="00475594"/>
    <w:rsid w:val="00480C32"/>
    <w:rsid w:val="00482C00"/>
    <w:rsid w:val="00483FE0"/>
    <w:rsid w:val="004843E1"/>
    <w:rsid w:val="00484CA3"/>
    <w:rsid w:val="0048631B"/>
    <w:rsid w:val="00487590"/>
    <w:rsid w:val="00490625"/>
    <w:rsid w:val="00491F60"/>
    <w:rsid w:val="004924D0"/>
    <w:rsid w:val="004968AB"/>
    <w:rsid w:val="00496A27"/>
    <w:rsid w:val="00497EE2"/>
    <w:rsid w:val="004A2A51"/>
    <w:rsid w:val="004A4661"/>
    <w:rsid w:val="004A4984"/>
    <w:rsid w:val="004A73EB"/>
    <w:rsid w:val="004A75C7"/>
    <w:rsid w:val="004B0546"/>
    <w:rsid w:val="004B4D2A"/>
    <w:rsid w:val="004B772B"/>
    <w:rsid w:val="004C0C85"/>
    <w:rsid w:val="004C1698"/>
    <w:rsid w:val="004C1B0D"/>
    <w:rsid w:val="004C44C5"/>
    <w:rsid w:val="004C46AD"/>
    <w:rsid w:val="004C5DDB"/>
    <w:rsid w:val="004C69B5"/>
    <w:rsid w:val="004C6B7F"/>
    <w:rsid w:val="004D04B1"/>
    <w:rsid w:val="004D18F0"/>
    <w:rsid w:val="004D36A1"/>
    <w:rsid w:val="004D3F8D"/>
    <w:rsid w:val="004D59E0"/>
    <w:rsid w:val="004D5CF7"/>
    <w:rsid w:val="004D7474"/>
    <w:rsid w:val="004E018D"/>
    <w:rsid w:val="004E130E"/>
    <w:rsid w:val="004E1A6F"/>
    <w:rsid w:val="004E3B25"/>
    <w:rsid w:val="004E4442"/>
    <w:rsid w:val="004E4E2B"/>
    <w:rsid w:val="004E5FDA"/>
    <w:rsid w:val="004F014D"/>
    <w:rsid w:val="004F03DD"/>
    <w:rsid w:val="004F0509"/>
    <w:rsid w:val="004F1637"/>
    <w:rsid w:val="004F364C"/>
    <w:rsid w:val="004F3F3D"/>
    <w:rsid w:val="004F4E46"/>
    <w:rsid w:val="004F62DC"/>
    <w:rsid w:val="005006F3"/>
    <w:rsid w:val="005025ED"/>
    <w:rsid w:val="0050286B"/>
    <w:rsid w:val="00503FE4"/>
    <w:rsid w:val="00504D8D"/>
    <w:rsid w:val="00504FA7"/>
    <w:rsid w:val="00506406"/>
    <w:rsid w:val="0050713B"/>
    <w:rsid w:val="0051000B"/>
    <w:rsid w:val="00510B45"/>
    <w:rsid w:val="00511050"/>
    <w:rsid w:val="00512125"/>
    <w:rsid w:val="00512ED4"/>
    <w:rsid w:val="005138C6"/>
    <w:rsid w:val="00513915"/>
    <w:rsid w:val="00515448"/>
    <w:rsid w:val="00515920"/>
    <w:rsid w:val="00516B68"/>
    <w:rsid w:val="00517BCF"/>
    <w:rsid w:val="00522DC2"/>
    <w:rsid w:val="00525284"/>
    <w:rsid w:val="005267A5"/>
    <w:rsid w:val="00527A84"/>
    <w:rsid w:val="0053432F"/>
    <w:rsid w:val="00537C1D"/>
    <w:rsid w:val="00540DFC"/>
    <w:rsid w:val="00541122"/>
    <w:rsid w:val="00544074"/>
    <w:rsid w:val="00544310"/>
    <w:rsid w:val="00550D54"/>
    <w:rsid w:val="0055140F"/>
    <w:rsid w:val="00551A23"/>
    <w:rsid w:val="005564EF"/>
    <w:rsid w:val="0055675B"/>
    <w:rsid w:val="00556ECE"/>
    <w:rsid w:val="00557FBC"/>
    <w:rsid w:val="0056073E"/>
    <w:rsid w:val="00560CCA"/>
    <w:rsid w:val="005621A9"/>
    <w:rsid w:val="00562D6D"/>
    <w:rsid w:val="00563A69"/>
    <w:rsid w:val="005653CE"/>
    <w:rsid w:val="00565FBD"/>
    <w:rsid w:val="00566EA3"/>
    <w:rsid w:val="00567E68"/>
    <w:rsid w:val="00570380"/>
    <w:rsid w:val="00570D08"/>
    <w:rsid w:val="00571CA2"/>
    <w:rsid w:val="00574008"/>
    <w:rsid w:val="005740A3"/>
    <w:rsid w:val="00575C85"/>
    <w:rsid w:val="00580AC8"/>
    <w:rsid w:val="00583213"/>
    <w:rsid w:val="00583FC6"/>
    <w:rsid w:val="00585773"/>
    <w:rsid w:val="00586921"/>
    <w:rsid w:val="0059116A"/>
    <w:rsid w:val="005918E9"/>
    <w:rsid w:val="00592088"/>
    <w:rsid w:val="005927DC"/>
    <w:rsid w:val="00592BFE"/>
    <w:rsid w:val="00593D35"/>
    <w:rsid w:val="00596C3A"/>
    <w:rsid w:val="005970E7"/>
    <w:rsid w:val="005972BE"/>
    <w:rsid w:val="00597AE2"/>
    <w:rsid w:val="00597FF3"/>
    <w:rsid w:val="005A2ABE"/>
    <w:rsid w:val="005A41E7"/>
    <w:rsid w:val="005A46B7"/>
    <w:rsid w:val="005A7426"/>
    <w:rsid w:val="005A7559"/>
    <w:rsid w:val="005A784D"/>
    <w:rsid w:val="005A7AC1"/>
    <w:rsid w:val="005B132B"/>
    <w:rsid w:val="005B1C5F"/>
    <w:rsid w:val="005B268E"/>
    <w:rsid w:val="005C15E4"/>
    <w:rsid w:val="005C1B60"/>
    <w:rsid w:val="005C1C4B"/>
    <w:rsid w:val="005C1D5D"/>
    <w:rsid w:val="005C31A9"/>
    <w:rsid w:val="005C4CDA"/>
    <w:rsid w:val="005C6C9E"/>
    <w:rsid w:val="005C7483"/>
    <w:rsid w:val="005C7B10"/>
    <w:rsid w:val="005D169B"/>
    <w:rsid w:val="005D22CD"/>
    <w:rsid w:val="005D3602"/>
    <w:rsid w:val="005D369B"/>
    <w:rsid w:val="005D391F"/>
    <w:rsid w:val="005D4EF0"/>
    <w:rsid w:val="005D5DF7"/>
    <w:rsid w:val="005D6BF0"/>
    <w:rsid w:val="005E041B"/>
    <w:rsid w:val="005E0AC7"/>
    <w:rsid w:val="005E26D6"/>
    <w:rsid w:val="005E412E"/>
    <w:rsid w:val="005E41A5"/>
    <w:rsid w:val="005E440A"/>
    <w:rsid w:val="005F251C"/>
    <w:rsid w:val="005F292F"/>
    <w:rsid w:val="005F3E9D"/>
    <w:rsid w:val="005F6DDE"/>
    <w:rsid w:val="006006D4"/>
    <w:rsid w:val="00603B1D"/>
    <w:rsid w:val="006055E4"/>
    <w:rsid w:val="00605732"/>
    <w:rsid w:val="006058A8"/>
    <w:rsid w:val="00607AAD"/>
    <w:rsid w:val="00610CE8"/>
    <w:rsid w:val="0061136D"/>
    <w:rsid w:val="00611B11"/>
    <w:rsid w:val="0061378C"/>
    <w:rsid w:val="00613D2C"/>
    <w:rsid w:val="00617D26"/>
    <w:rsid w:val="006203C1"/>
    <w:rsid w:val="006205D0"/>
    <w:rsid w:val="00623283"/>
    <w:rsid w:val="0062549C"/>
    <w:rsid w:val="00626EF8"/>
    <w:rsid w:val="006272AA"/>
    <w:rsid w:val="00631F57"/>
    <w:rsid w:val="006345D9"/>
    <w:rsid w:val="00642DEE"/>
    <w:rsid w:val="0064371A"/>
    <w:rsid w:val="0064440E"/>
    <w:rsid w:val="0064490A"/>
    <w:rsid w:val="0064663F"/>
    <w:rsid w:val="00646E55"/>
    <w:rsid w:val="00647EA0"/>
    <w:rsid w:val="00650847"/>
    <w:rsid w:val="00651A5D"/>
    <w:rsid w:val="00653298"/>
    <w:rsid w:val="00653A10"/>
    <w:rsid w:val="0065414D"/>
    <w:rsid w:val="00655B0C"/>
    <w:rsid w:val="006570E9"/>
    <w:rsid w:val="0066208C"/>
    <w:rsid w:val="0066442C"/>
    <w:rsid w:val="00665B41"/>
    <w:rsid w:val="00665E56"/>
    <w:rsid w:val="00665F38"/>
    <w:rsid w:val="00671B3D"/>
    <w:rsid w:val="0067438C"/>
    <w:rsid w:val="0067520E"/>
    <w:rsid w:val="00675537"/>
    <w:rsid w:val="00675B7F"/>
    <w:rsid w:val="00680370"/>
    <w:rsid w:val="006808B9"/>
    <w:rsid w:val="00680C23"/>
    <w:rsid w:val="00680F11"/>
    <w:rsid w:val="00681729"/>
    <w:rsid w:val="00682C2E"/>
    <w:rsid w:val="00682EB6"/>
    <w:rsid w:val="0068332B"/>
    <w:rsid w:val="00683473"/>
    <w:rsid w:val="00683C65"/>
    <w:rsid w:val="00684ECC"/>
    <w:rsid w:val="00685694"/>
    <w:rsid w:val="006857D8"/>
    <w:rsid w:val="00686EE1"/>
    <w:rsid w:val="0068728F"/>
    <w:rsid w:val="00690EE4"/>
    <w:rsid w:val="00691E7A"/>
    <w:rsid w:val="006951E5"/>
    <w:rsid w:val="00697536"/>
    <w:rsid w:val="00697F9F"/>
    <w:rsid w:val="006A43E5"/>
    <w:rsid w:val="006A449D"/>
    <w:rsid w:val="006A601E"/>
    <w:rsid w:val="006A6754"/>
    <w:rsid w:val="006A6F6A"/>
    <w:rsid w:val="006B2F2F"/>
    <w:rsid w:val="006B455C"/>
    <w:rsid w:val="006B6650"/>
    <w:rsid w:val="006B77D1"/>
    <w:rsid w:val="006C0962"/>
    <w:rsid w:val="006C12C0"/>
    <w:rsid w:val="006C2636"/>
    <w:rsid w:val="006C3085"/>
    <w:rsid w:val="006C4405"/>
    <w:rsid w:val="006C4F29"/>
    <w:rsid w:val="006C5F00"/>
    <w:rsid w:val="006C77FF"/>
    <w:rsid w:val="006D0168"/>
    <w:rsid w:val="006D312A"/>
    <w:rsid w:val="006D5A96"/>
    <w:rsid w:val="006D7F0C"/>
    <w:rsid w:val="006E203B"/>
    <w:rsid w:val="006E38C2"/>
    <w:rsid w:val="006E4D56"/>
    <w:rsid w:val="006E5714"/>
    <w:rsid w:val="006E6EA7"/>
    <w:rsid w:val="006E770D"/>
    <w:rsid w:val="006F0B36"/>
    <w:rsid w:val="006F20FF"/>
    <w:rsid w:val="006F294E"/>
    <w:rsid w:val="006F4770"/>
    <w:rsid w:val="00700030"/>
    <w:rsid w:val="007013AF"/>
    <w:rsid w:val="0070375D"/>
    <w:rsid w:val="00705091"/>
    <w:rsid w:val="00706B0C"/>
    <w:rsid w:val="00706F04"/>
    <w:rsid w:val="0071279C"/>
    <w:rsid w:val="00713C7B"/>
    <w:rsid w:val="00714C42"/>
    <w:rsid w:val="007151DC"/>
    <w:rsid w:val="00715759"/>
    <w:rsid w:val="007160C6"/>
    <w:rsid w:val="007169F5"/>
    <w:rsid w:val="00720933"/>
    <w:rsid w:val="007211A0"/>
    <w:rsid w:val="00721934"/>
    <w:rsid w:val="0072396F"/>
    <w:rsid w:val="00723DE9"/>
    <w:rsid w:val="007271AF"/>
    <w:rsid w:val="007273E6"/>
    <w:rsid w:val="007307EA"/>
    <w:rsid w:val="007311A9"/>
    <w:rsid w:val="007325DC"/>
    <w:rsid w:val="0073287C"/>
    <w:rsid w:val="0073611C"/>
    <w:rsid w:val="00736194"/>
    <w:rsid w:val="00736710"/>
    <w:rsid w:val="007403DD"/>
    <w:rsid w:val="00741651"/>
    <w:rsid w:val="00741F25"/>
    <w:rsid w:val="00742389"/>
    <w:rsid w:val="0074280B"/>
    <w:rsid w:val="00743A3E"/>
    <w:rsid w:val="00744EE0"/>
    <w:rsid w:val="00747156"/>
    <w:rsid w:val="00747C15"/>
    <w:rsid w:val="007503FE"/>
    <w:rsid w:val="00752A20"/>
    <w:rsid w:val="00753908"/>
    <w:rsid w:val="00755F48"/>
    <w:rsid w:val="007574AC"/>
    <w:rsid w:val="007611F7"/>
    <w:rsid w:val="00761979"/>
    <w:rsid w:val="00762917"/>
    <w:rsid w:val="00763F46"/>
    <w:rsid w:val="00764665"/>
    <w:rsid w:val="00764E0C"/>
    <w:rsid w:val="00764EBB"/>
    <w:rsid w:val="00765EA1"/>
    <w:rsid w:val="0076600A"/>
    <w:rsid w:val="00766C6A"/>
    <w:rsid w:val="00766EF5"/>
    <w:rsid w:val="007717B2"/>
    <w:rsid w:val="00772C6B"/>
    <w:rsid w:val="00772CF4"/>
    <w:rsid w:val="007737C4"/>
    <w:rsid w:val="007752CC"/>
    <w:rsid w:val="00776766"/>
    <w:rsid w:val="00777073"/>
    <w:rsid w:val="00780F85"/>
    <w:rsid w:val="00780FCB"/>
    <w:rsid w:val="007826A3"/>
    <w:rsid w:val="00782BD3"/>
    <w:rsid w:val="00783359"/>
    <w:rsid w:val="0078424C"/>
    <w:rsid w:val="007846B9"/>
    <w:rsid w:val="0078679F"/>
    <w:rsid w:val="00790EAD"/>
    <w:rsid w:val="00794E61"/>
    <w:rsid w:val="007A14BB"/>
    <w:rsid w:val="007A17AE"/>
    <w:rsid w:val="007A23C7"/>
    <w:rsid w:val="007A5E50"/>
    <w:rsid w:val="007B104A"/>
    <w:rsid w:val="007B3138"/>
    <w:rsid w:val="007B3740"/>
    <w:rsid w:val="007B4852"/>
    <w:rsid w:val="007B5569"/>
    <w:rsid w:val="007B557B"/>
    <w:rsid w:val="007B72E5"/>
    <w:rsid w:val="007B7CB6"/>
    <w:rsid w:val="007B7E11"/>
    <w:rsid w:val="007C0E8C"/>
    <w:rsid w:val="007C1667"/>
    <w:rsid w:val="007C685E"/>
    <w:rsid w:val="007C7977"/>
    <w:rsid w:val="007C7C80"/>
    <w:rsid w:val="007D0D42"/>
    <w:rsid w:val="007D16BB"/>
    <w:rsid w:val="007D18B2"/>
    <w:rsid w:val="007D26DA"/>
    <w:rsid w:val="007D2F6B"/>
    <w:rsid w:val="007D4A59"/>
    <w:rsid w:val="007D587C"/>
    <w:rsid w:val="007D5B99"/>
    <w:rsid w:val="007D5D79"/>
    <w:rsid w:val="007D737D"/>
    <w:rsid w:val="007E0732"/>
    <w:rsid w:val="007E22DD"/>
    <w:rsid w:val="007E2567"/>
    <w:rsid w:val="007E3DA5"/>
    <w:rsid w:val="007E535E"/>
    <w:rsid w:val="007E561E"/>
    <w:rsid w:val="007E6666"/>
    <w:rsid w:val="007E726B"/>
    <w:rsid w:val="007E7E23"/>
    <w:rsid w:val="007F0E70"/>
    <w:rsid w:val="007F4AD3"/>
    <w:rsid w:val="007F5D7C"/>
    <w:rsid w:val="007F61A8"/>
    <w:rsid w:val="007F701D"/>
    <w:rsid w:val="007F7982"/>
    <w:rsid w:val="00800008"/>
    <w:rsid w:val="0080065E"/>
    <w:rsid w:val="0080075A"/>
    <w:rsid w:val="008016C3"/>
    <w:rsid w:val="00801BD2"/>
    <w:rsid w:val="008067A3"/>
    <w:rsid w:val="00810848"/>
    <w:rsid w:val="00811AB5"/>
    <w:rsid w:val="0081285C"/>
    <w:rsid w:val="00812FA0"/>
    <w:rsid w:val="00813091"/>
    <w:rsid w:val="008137B1"/>
    <w:rsid w:val="0081467A"/>
    <w:rsid w:val="00815FD4"/>
    <w:rsid w:val="00820075"/>
    <w:rsid w:val="00822620"/>
    <w:rsid w:val="00822D21"/>
    <w:rsid w:val="00822E01"/>
    <w:rsid w:val="00823B75"/>
    <w:rsid w:val="0082443C"/>
    <w:rsid w:val="00824FDF"/>
    <w:rsid w:val="008265FE"/>
    <w:rsid w:val="00826D7F"/>
    <w:rsid w:val="008274B6"/>
    <w:rsid w:val="008300BA"/>
    <w:rsid w:val="00830707"/>
    <w:rsid w:val="00830B69"/>
    <w:rsid w:val="0083174A"/>
    <w:rsid w:val="008317BC"/>
    <w:rsid w:val="00834B8A"/>
    <w:rsid w:val="008357C7"/>
    <w:rsid w:val="00836A16"/>
    <w:rsid w:val="00840EA7"/>
    <w:rsid w:val="00846FF8"/>
    <w:rsid w:val="00847A42"/>
    <w:rsid w:val="00847CDD"/>
    <w:rsid w:val="008521DD"/>
    <w:rsid w:val="0085312F"/>
    <w:rsid w:val="008534A5"/>
    <w:rsid w:val="00853949"/>
    <w:rsid w:val="00854F34"/>
    <w:rsid w:val="00857363"/>
    <w:rsid w:val="00857C89"/>
    <w:rsid w:val="00860430"/>
    <w:rsid w:val="00862A08"/>
    <w:rsid w:val="0086446B"/>
    <w:rsid w:val="00865449"/>
    <w:rsid w:val="0086646A"/>
    <w:rsid w:val="00867141"/>
    <w:rsid w:val="0086719D"/>
    <w:rsid w:val="008674AC"/>
    <w:rsid w:val="0087014D"/>
    <w:rsid w:val="008702F8"/>
    <w:rsid w:val="008705D6"/>
    <w:rsid w:val="00870CD0"/>
    <w:rsid w:val="00873E0E"/>
    <w:rsid w:val="0087447C"/>
    <w:rsid w:val="00877C91"/>
    <w:rsid w:val="008800F3"/>
    <w:rsid w:val="0088180D"/>
    <w:rsid w:val="00883F81"/>
    <w:rsid w:val="0088440A"/>
    <w:rsid w:val="00890B05"/>
    <w:rsid w:val="0089113B"/>
    <w:rsid w:val="00892056"/>
    <w:rsid w:val="00894151"/>
    <w:rsid w:val="00894E04"/>
    <w:rsid w:val="0089581D"/>
    <w:rsid w:val="008A25FA"/>
    <w:rsid w:val="008A3231"/>
    <w:rsid w:val="008A40EE"/>
    <w:rsid w:val="008A4101"/>
    <w:rsid w:val="008A4539"/>
    <w:rsid w:val="008A5C10"/>
    <w:rsid w:val="008A6C9A"/>
    <w:rsid w:val="008A6EA4"/>
    <w:rsid w:val="008A7EF8"/>
    <w:rsid w:val="008B0BE6"/>
    <w:rsid w:val="008B2BDD"/>
    <w:rsid w:val="008B2EDE"/>
    <w:rsid w:val="008B30E4"/>
    <w:rsid w:val="008B3412"/>
    <w:rsid w:val="008B3E90"/>
    <w:rsid w:val="008B50BA"/>
    <w:rsid w:val="008B5704"/>
    <w:rsid w:val="008B7CEE"/>
    <w:rsid w:val="008B7E6D"/>
    <w:rsid w:val="008C1A59"/>
    <w:rsid w:val="008C1D03"/>
    <w:rsid w:val="008C2641"/>
    <w:rsid w:val="008C2CD3"/>
    <w:rsid w:val="008C53AA"/>
    <w:rsid w:val="008C5A4A"/>
    <w:rsid w:val="008C6894"/>
    <w:rsid w:val="008D1CEE"/>
    <w:rsid w:val="008D20E8"/>
    <w:rsid w:val="008D4F9D"/>
    <w:rsid w:val="008D56E2"/>
    <w:rsid w:val="008D57D4"/>
    <w:rsid w:val="008D64B0"/>
    <w:rsid w:val="008D7B70"/>
    <w:rsid w:val="008E0193"/>
    <w:rsid w:val="008E3B35"/>
    <w:rsid w:val="008E3CAA"/>
    <w:rsid w:val="008E451A"/>
    <w:rsid w:val="008E4A9F"/>
    <w:rsid w:val="008E5549"/>
    <w:rsid w:val="008E5BE6"/>
    <w:rsid w:val="008E673A"/>
    <w:rsid w:val="008E6B1D"/>
    <w:rsid w:val="008E7B04"/>
    <w:rsid w:val="008F0CFD"/>
    <w:rsid w:val="008F247D"/>
    <w:rsid w:val="008F2879"/>
    <w:rsid w:val="008F2D50"/>
    <w:rsid w:val="008F2FA9"/>
    <w:rsid w:val="008F301C"/>
    <w:rsid w:val="008F38E0"/>
    <w:rsid w:val="008F3A75"/>
    <w:rsid w:val="008F7925"/>
    <w:rsid w:val="009003CE"/>
    <w:rsid w:val="00900D57"/>
    <w:rsid w:val="00904D51"/>
    <w:rsid w:val="00905E36"/>
    <w:rsid w:val="00906D77"/>
    <w:rsid w:val="00911CD5"/>
    <w:rsid w:val="00912426"/>
    <w:rsid w:val="00914B2C"/>
    <w:rsid w:val="00916653"/>
    <w:rsid w:val="00916B7E"/>
    <w:rsid w:val="009176B1"/>
    <w:rsid w:val="00917B63"/>
    <w:rsid w:val="0092001B"/>
    <w:rsid w:val="00920445"/>
    <w:rsid w:val="00921D6A"/>
    <w:rsid w:val="00921DCB"/>
    <w:rsid w:val="00922BA1"/>
    <w:rsid w:val="00924FD5"/>
    <w:rsid w:val="00925A59"/>
    <w:rsid w:val="00927253"/>
    <w:rsid w:val="00927663"/>
    <w:rsid w:val="009301FC"/>
    <w:rsid w:val="00930E73"/>
    <w:rsid w:val="00932DE3"/>
    <w:rsid w:val="00933FDD"/>
    <w:rsid w:val="00935775"/>
    <w:rsid w:val="00935945"/>
    <w:rsid w:val="00937AA4"/>
    <w:rsid w:val="0094103E"/>
    <w:rsid w:val="009414AB"/>
    <w:rsid w:val="00943A32"/>
    <w:rsid w:val="009442B9"/>
    <w:rsid w:val="009456B7"/>
    <w:rsid w:val="00945961"/>
    <w:rsid w:val="00945D10"/>
    <w:rsid w:val="009475B4"/>
    <w:rsid w:val="00947A2A"/>
    <w:rsid w:val="0095175C"/>
    <w:rsid w:val="0095285E"/>
    <w:rsid w:val="00952DFC"/>
    <w:rsid w:val="009530AA"/>
    <w:rsid w:val="00953821"/>
    <w:rsid w:val="00956989"/>
    <w:rsid w:val="0096000D"/>
    <w:rsid w:val="00960197"/>
    <w:rsid w:val="00963B18"/>
    <w:rsid w:val="00964BB2"/>
    <w:rsid w:val="00965A1D"/>
    <w:rsid w:val="00965E82"/>
    <w:rsid w:val="009703BF"/>
    <w:rsid w:val="00971417"/>
    <w:rsid w:val="00972DC9"/>
    <w:rsid w:val="00977AA4"/>
    <w:rsid w:val="00981ACB"/>
    <w:rsid w:val="0098243C"/>
    <w:rsid w:val="00983066"/>
    <w:rsid w:val="0098375A"/>
    <w:rsid w:val="009848BE"/>
    <w:rsid w:val="00991D3C"/>
    <w:rsid w:val="00992AA7"/>
    <w:rsid w:val="00993A5C"/>
    <w:rsid w:val="00995325"/>
    <w:rsid w:val="009953B1"/>
    <w:rsid w:val="00995AF2"/>
    <w:rsid w:val="0099604D"/>
    <w:rsid w:val="009961B2"/>
    <w:rsid w:val="00997AD6"/>
    <w:rsid w:val="009A078A"/>
    <w:rsid w:val="009A0C49"/>
    <w:rsid w:val="009A15BF"/>
    <w:rsid w:val="009A2882"/>
    <w:rsid w:val="009A4A9C"/>
    <w:rsid w:val="009A4F5C"/>
    <w:rsid w:val="009A5551"/>
    <w:rsid w:val="009A5FAB"/>
    <w:rsid w:val="009B3E6F"/>
    <w:rsid w:val="009B4985"/>
    <w:rsid w:val="009B702B"/>
    <w:rsid w:val="009B7508"/>
    <w:rsid w:val="009B7574"/>
    <w:rsid w:val="009C0342"/>
    <w:rsid w:val="009C16B7"/>
    <w:rsid w:val="009C2278"/>
    <w:rsid w:val="009C4014"/>
    <w:rsid w:val="009C4AA7"/>
    <w:rsid w:val="009C6FD8"/>
    <w:rsid w:val="009C711B"/>
    <w:rsid w:val="009C72C0"/>
    <w:rsid w:val="009D0D60"/>
    <w:rsid w:val="009D1421"/>
    <w:rsid w:val="009D1A1B"/>
    <w:rsid w:val="009D3506"/>
    <w:rsid w:val="009D5855"/>
    <w:rsid w:val="009D5B5A"/>
    <w:rsid w:val="009D6753"/>
    <w:rsid w:val="009D6921"/>
    <w:rsid w:val="009D7C3D"/>
    <w:rsid w:val="009E1147"/>
    <w:rsid w:val="009E278E"/>
    <w:rsid w:val="009E34DC"/>
    <w:rsid w:val="009E44FB"/>
    <w:rsid w:val="009E5DCD"/>
    <w:rsid w:val="009F0D88"/>
    <w:rsid w:val="009F0EF7"/>
    <w:rsid w:val="009F1103"/>
    <w:rsid w:val="009F2507"/>
    <w:rsid w:val="009F3A48"/>
    <w:rsid w:val="009F5952"/>
    <w:rsid w:val="00A03C02"/>
    <w:rsid w:val="00A04460"/>
    <w:rsid w:val="00A06FE5"/>
    <w:rsid w:val="00A12373"/>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3B71"/>
    <w:rsid w:val="00A2422F"/>
    <w:rsid w:val="00A255CF"/>
    <w:rsid w:val="00A2644E"/>
    <w:rsid w:val="00A26817"/>
    <w:rsid w:val="00A26843"/>
    <w:rsid w:val="00A27A47"/>
    <w:rsid w:val="00A30472"/>
    <w:rsid w:val="00A31BA2"/>
    <w:rsid w:val="00A31F06"/>
    <w:rsid w:val="00A33F35"/>
    <w:rsid w:val="00A34652"/>
    <w:rsid w:val="00A36509"/>
    <w:rsid w:val="00A41109"/>
    <w:rsid w:val="00A460CB"/>
    <w:rsid w:val="00A463D8"/>
    <w:rsid w:val="00A47696"/>
    <w:rsid w:val="00A505FC"/>
    <w:rsid w:val="00A50774"/>
    <w:rsid w:val="00A547CF"/>
    <w:rsid w:val="00A55B76"/>
    <w:rsid w:val="00A57973"/>
    <w:rsid w:val="00A61CB9"/>
    <w:rsid w:val="00A6540D"/>
    <w:rsid w:val="00A66519"/>
    <w:rsid w:val="00A666B6"/>
    <w:rsid w:val="00A66BD1"/>
    <w:rsid w:val="00A70E34"/>
    <w:rsid w:val="00A722BA"/>
    <w:rsid w:val="00A7242F"/>
    <w:rsid w:val="00A74C4C"/>
    <w:rsid w:val="00A7597D"/>
    <w:rsid w:val="00A76EE6"/>
    <w:rsid w:val="00A77118"/>
    <w:rsid w:val="00A778BC"/>
    <w:rsid w:val="00A826F1"/>
    <w:rsid w:val="00A82E67"/>
    <w:rsid w:val="00A83249"/>
    <w:rsid w:val="00A838EF"/>
    <w:rsid w:val="00A840FA"/>
    <w:rsid w:val="00A8675F"/>
    <w:rsid w:val="00A90EEE"/>
    <w:rsid w:val="00A9338C"/>
    <w:rsid w:val="00AA24A8"/>
    <w:rsid w:val="00AA491D"/>
    <w:rsid w:val="00AB0882"/>
    <w:rsid w:val="00AB30C6"/>
    <w:rsid w:val="00AB3B72"/>
    <w:rsid w:val="00AB4108"/>
    <w:rsid w:val="00AB43BC"/>
    <w:rsid w:val="00AB7326"/>
    <w:rsid w:val="00AB7BEF"/>
    <w:rsid w:val="00AC0555"/>
    <w:rsid w:val="00AC09B5"/>
    <w:rsid w:val="00AC160E"/>
    <w:rsid w:val="00AC22CE"/>
    <w:rsid w:val="00AC348B"/>
    <w:rsid w:val="00AC5046"/>
    <w:rsid w:val="00AC5381"/>
    <w:rsid w:val="00AC76C9"/>
    <w:rsid w:val="00AC7D29"/>
    <w:rsid w:val="00AD21E5"/>
    <w:rsid w:val="00AD245A"/>
    <w:rsid w:val="00AD283D"/>
    <w:rsid w:val="00AD2B43"/>
    <w:rsid w:val="00AD4155"/>
    <w:rsid w:val="00AD5F92"/>
    <w:rsid w:val="00AE03A6"/>
    <w:rsid w:val="00AE1D08"/>
    <w:rsid w:val="00AE273A"/>
    <w:rsid w:val="00AE2A96"/>
    <w:rsid w:val="00AE36A5"/>
    <w:rsid w:val="00AE6210"/>
    <w:rsid w:val="00AE62B7"/>
    <w:rsid w:val="00AE6303"/>
    <w:rsid w:val="00AE7715"/>
    <w:rsid w:val="00AF00AB"/>
    <w:rsid w:val="00AF00B6"/>
    <w:rsid w:val="00AF0866"/>
    <w:rsid w:val="00AF0C68"/>
    <w:rsid w:val="00AF2395"/>
    <w:rsid w:val="00AF2FE7"/>
    <w:rsid w:val="00AF4375"/>
    <w:rsid w:val="00AF738B"/>
    <w:rsid w:val="00AF780A"/>
    <w:rsid w:val="00AF7E0E"/>
    <w:rsid w:val="00B00C4C"/>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204D1"/>
    <w:rsid w:val="00B217D4"/>
    <w:rsid w:val="00B3009C"/>
    <w:rsid w:val="00B3196E"/>
    <w:rsid w:val="00B3258C"/>
    <w:rsid w:val="00B32F87"/>
    <w:rsid w:val="00B332ED"/>
    <w:rsid w:val="00B33428"/>
    <w:rsid w:val="00B340EB"/>
    <w:rsid w:val="00B34C63"/>
    <w:rsid w:val="00B352B6"/>
    <w:rsid w:val="00B370BA"/>
    <w:rsid w:val="00B42F4D"/>
    <w:rsid w:val="00B441C1"/>
    <w:rsid w:val="00B46687"/>
    <w:rsid w:val="00B47CCB"/>
    <w:rsid w:val="00B50959"/>
    <w:rsid w:val="00B5234B"/>
    <w:rsid w:val="00B611CA"/>
    <w:rsid w:val="00B615BD"/>
    <w:rsid w:val="00B6583B"/>
    <w:rsid w:val="00B666E4"/>
    <w:rsid w:val="00B70316"/>
    <w:rsid w:val="00B72CFC"/>
    <w:rsid w:val="00B7510C"/>
    <w:rsid w:val="00B75F54"/>
    <w:rsid w:val="00B76721"/>
    <w:rsid w:val="00B8082C"/>
    <w:rsid w:val="00B80F1E"/>
    <w:rsid w:val="00B81BF1"/>
    <w:rsid w:val="00B826AD"/>
    <w:rsid w:val="00B82E28"/>
    <w:rsid w:val="00B85AFC"/>
    <w:rsid w:val="00B85BD9"/>
    <w:rsid w:val="00B860C0"/>
    <w:rsid w:val="00B86541"/>
    <w:rsid w:val="00B86FF4"/>
    <w:rsid w:val="00B877CC"/>
    <w:rsid w:val="00B92235"/>
    <w:rsid w:val="00B93562"/>
    <w:rsid w:val="00B942D5"/>
    <w:rsid w:val="00B946AA"/>
    <w:rsid w:val="00B95706"/>
    <w:rsid w:val="00B968D8"/>
    <w:rsid w:val="00B9712E"/>
    <w:rsid w:val="00BA08A1"/>
    <w:rsid w:val="00BA0E44"/>
    <w:rsid w:val="00BA3B76"/>
    <w:rsid w:val="00BA48C6"/>
    <w:rsid w:val="00BA4D70"/>
    <w:rsid w:val="00BA5C49"/>
    <w:rsid w:val="00BA6250"/>
    <w:rsid w:val="00BB1893"/>
    <w:rsid w:val="00BB2368"/>
    <w:rsid w:val="00BB3986"/>
    <w:rsid w:val="00BB43D1"/>
    <w:rsid w:val="00BB5571"/>
    <w:rsid w:val="00BB6A69"/>
    <w:rsid w:val="00BB7263"/>
    <w:rsid w:val="00BB7CCC"/>
    <w:rsid w:val="00BC018F"/>
    <w:rsid w:val="00BC061C"/>
    <w:rsid w:val="00BC0C77"/>
    <w:rsid w:val="00BC7B61"/>
    <w:rsid w:val="00BC7C8D"/>
    <w:rsid w:val="00BD0EBE"/>
    <w:rsid w:val="00BD18FB"/>
    <w:rsid w:val="00BD1FEF"/>
    <w:rsid w:val="00BD56C4"/>
    <w:rsid w:val="00BD5BC7"/>
    <w:rsid w:val="00BD69AF"/>
    <w:rsid w:val="00BD7DD3"/>
    <w:rsid w:val="00BE0D5D"/>
    <w:rsid w:val="00BE318E"/>
    <w:rsid w:val="00BE7870"/>
    <w:rsid w:val="00BE7DF8"/>
    <w:rsid w:val="00BF0E95"/>
    <w:rsid w:val="00BF26EA"/>
    <w:rsid w:val="00BF2BDC"/>
    <w:rsid w:val="00BF3127"/>
    <w:rsid w:val="00BF32DA"/>
    <w:rsid w:val="00BF3DAE"/>
    <w:rsid w:val="00BF3F57"/>
    <w:rsid w:val="00BF5124"/>
    <w:rsid w:val="00BF5515"/>
    <w:rsid w:val="00BF5916"/>
    <w:rsid w:val="00BF5AC2"/>
    <w:rsid w:val="00BF7E71"/>
    <w:rsid w:val="00C002C2"/>
    <w:rsid w:val="00C04D41"/>
    <w:rsid w:val="00C04D58"/>
    <w:rsid w:val="00C0552D"/>
    <w:rsid w:val="00C06610"/>
    <w:rsid w:val="00C07CC1"/>
    <w:rsid w:val="00C10CF9"/>
    <w:rsid w:val="00C10E51"/>
    <w:rsid w:val="00C11EE0"/>
    <w:rsid w:val="00C137C5"/>
    <w:rsid w:val="00C13CA0"/>
    <w:rsid w:val="00C14674"/>
    <w:rsid w:val="00C17475"/>
    <w:rsid w:val="00C216B4"/>
    <w:rsid w:val="00C2487B"/>
    <w:rsid w:val="00C24AC9"/>
    <w:rsid w:val="00C25C47"/>
    <w:rsid w:val="00C25CDC"/>
    <w:rsid w:val="00C25D1F"/>
    <w:rsid w:val="00C2612C"/>
    <w:rsid w:val="00C26F48"/>
    <w:rsid w:val="00C31BBE"/>
    <w:rsid w:val="00C335E4"/>
    <w:rsid w:val="00C3554B"/>
    <w:rsid w:val="00C403A1"/>
    <w:rsid w:val="00C40B63"/>
    <w:rsid w:val="00C40B7C"/>
    <w:rsid w:val="00C411A7"/>
    <w:rsid w:val="00C411B8"/>
    <w:rsid w:val="00C4505C"/>
    <w:rsid w:val="00C46923"/>
    <w:rsid w:val="00C50E27"/>
    <w:rsid w:val="00C51A46"/>
    <w:rsid w:val="00C53416"/>
    <w:rsid w:val="00C5369D"/>
    <w:rsid w:val="00C547F2"/>
    <w:rsid w:val="00C54B21"/>
    <w:rsid w:val="00C55C33"/>
    <w:rsid w:val="00C562AD"/>
    <w:rsid w:val="00C570D7"/>
    <w:rsid w:val="00C61466"/>
    <w:rsid w:val="00C621F2"/>
    <w:rsid w:val="00C65463"/>
    <w:rsid w:val="00C6695F"/>
    <w:rsid w:val="00C671C8"/>
    <w:rsid w:val="00C67577"/>
    <w:rsid w:val="00C70488"/>
    <w:rsid w:val="00C70622"/>
    <w:rsid w:val="00C711CE"/>
    <w:rsid w:val="00C71CAC"/>
    <w:rsid w:val="00C72015"/>
    <w:rsid w:val="00C73B22"/>
    <w:rsid w:val="00C755C3"/>
    <w:rsid w:val="00C75B5A"/>
    <w:rsid w:val="00C778B6"/>
    <w:rsid w:val="00C8022D"/>
    <w:rsid w:val="00C82610"/>
    <w:rsid w:val="00C83EDE"/>
    <w:rsid w:val="00C8446D"/>
    <w:rsid w:val="00C844C8"/>
    <w:rsid w:val="00C869E2"/>
    <w:rsid w:val="00C8723B"/>
    <w:rsid w:val="00C90FE4"/>
    <w:rsid w:val="00C91830"/>
    <w:rsid w:val="00C91A05"/>
    <w:rsid w:val="00C91B18"/>
    <w:rsid w:val="00C91BAD"/>
    <w:rsid w:val="00C951F0"/>
    <w:rsid w:val="00C95D0F"/>
    <w:rsid w:val="00C96367"/>
    <w:rsid w:val="00C96A1D"/>
    <w:rsid w:val="00C96B27"/>
    <w:rsid w:val="00CA01C6"/>
    <w:rsid w:val="00CA064C"/>
    <w:rsid w:val="00CA155A"/>
    <w:rsid w:val="00CA1817"/>
    <w:rsid w:val="00CA221B"/>
    <w:rsid w:val="00CA2648"/>
    <w:rsid w:val="00CA2DBB"/>
    <w:rsid w:val="00CA6012"/>
    <w:rsid w:val="00CA73B9"/>
    <w:rsid w:val="00CB06DF"/>
    <w:rsid w:val="00CB0CA0"/>
    <w:rsid w:val="00CB10E0"/>
    <w:rsid w:val="00CB1E52"/>
    <w:rsid w:val="00CB2979"/>
    <w:rsid w:val="00CB2C89"/>
    <w:rsid w:val="00CB3551"/>
    <w:rsid w:val="00CB4265"/>
    <w:rsid w:val="00CC0F01"/>
    <w:rsid w:val="00CC1340"/>
    <w:rsid w:val="00CC5483"/>
    <w:rsid w:val="00CC67E6"/>
    <w:rsid w:val="00CC7A35"/>
    <w:rsid w:val="00CD0982"/>
    <w:rsid w:val="00CD1CD7"/>
    <w:rsid w:val="00CD20CB"/>
    <w:rsid w:val="00CD2975"/>
    <w:rsid w:val="00CD3643"/>
    <w:rsid w:val="00CD3762"/>
    <w:rsid w:val="00CD3F3D"/>
    <w:rsid w:val="00CD6227"/>
    <w:rsid w:val="00CD6512"/>
    <w:rsid w:val="00CD7717"/>
    <w:rsid w:val="00CE05E0"/>
    <w:rsid w:val="00CE0960"/>
    <w:rsid w:val="00CE0CF7"/>
    <w:rsid w:val="00CE24C8"/>
    <w:rsid w:val="00CE5026"/>
    <w:rsid w:val="00CE679B"/>
    <w:rsid w:val="00CF0911"/>
    <w:rsid w:val="00CF0D45"/>
    <w:rsid w:val="00CF3FD1"/>
    <w:rsid w:val="00CF47ED"/>
    <w:rsid w:val="00CF572F"/>
    <w:rsid w:val="00CF617B"/>
    <w:rsid w:val="00CF6CBD"/>
    <w:rsid w:val="00CF7411"/>
    <w:rsid w:val="00D01057"/>
    <w:rsid w:val="00D01338"/>
    <w:rsid w:val="00D02409"/>
    <w:rsid w:val="00D03CDE"/>
    <w:rsid w:val="00D03EB7"/>
    <w:rsid w:val="00D05346"/>
    <w:rsid w:val="00D06105"/>
    <w:rsid w:val="00D0623E"/>
    <w:rsid w:val="00D067C0"/>
    <w:rsid w:val="00D06B48"/>
    <w:rsid w:val="00D07495"/>
    <w:rsid w:val="00D1167C"/>
    <w:rsid w:val="00D12013"/>
    <w:rsid w:val="00D12618"/>
    <w:rsid w:val="00D16710"/>
    <w:rsid w:val="00D16E5F"/>
    <w:rsid w:val="00D17D13"/>
    <w:rsid w:val="00D17D8E"/>
    <w:rsid w:val="00D21F6B"/>
    <w:rsid w:val="00D244CB"/>
    <w:rsid w:val="00D24726"/>
    <w:rsid w:val="00D24B9A"/>
    <w:rsid w:val="00D2609F"/>
    <w:rsid w:val="00D27985"/>
    <w:rsid w:val="00D31F35"/>
    <w:rsid w:val="00D3295B"/>
    <w:rsid w:val="00D336B9"/>
    <w:rsid w:val="00D336CF"/>
    <w:rsid w:val="00D33A59"/>
    <w:rsid w:val="00D35B28"/>
    <w:rsid w:val="00D36009"/>
    <w:rsid w:val="00D37437"/>
    <w:rsid w:val="00D37C3E"/>
    <w:rsid w:val="00D37D0B"/>
    <w:rsid w:val="00D403D5"/>
    <w:rsid w:val="00D40690"/>
    <w:rsid w:val="00D4270D"/>
    <w:rsid w:val="00D434B8"/>
    <w:rsid w:val="00D435F3"/>
    <w:rsid w:val="00D43792"/>
    <w:rsid w:val="00D44057"/>
    <w:rsid w:val="00D441C9"/>
    <w:rsid w:val="00D4425F"/>
    <w:rsid w:val="00D4482B"/>
    <w:rsid w:val="00D47355"/>
    <w:rsid w:val="00D4769B"/>
    <w:rsid w:val="00D47FF5"/>
    <w:rsid w:val="00D50DEA"/>
    <w:rsid w:val="00D518AC"/>
    <w:rsid w:val="00D51BE9"/>
    <w:rsid w:val="00D51E45"/>
    <w:rsid w:val="00D52F88"/>
    <w:rsid w:val="00D53967"/>
    <w:rsid w:val="00D540A7"/>
    <w:rsid w:val="00D55C4F"/>
    <w:rsid w:val="00D57A61"/>
    <w:rsid w:val="00D6119F"/>
    <w:rsid w:val="00D614D9"/>
    <w:rsid w:val="00D62DC7"/>
    <w:rsid w:val="00D6560C"/>
    <w:rsid w:val="00D66032"/>
    <w:rsid w:val="00D673EF"/>
    <w:rsid w:val="00D70413"/>
    <w:rsid w:val="00D7153D"/>
    <w:rsid w:val="00D71EFE"/>
    <w:rsid w:val="00D748C2"/>
    <w:rsid w:val="00D75268"/>
    <w:rsid w:val="00D7530D"/>
    <w:rsid w:val="00D763C1"/>
    <w:rsid w:val="00D76C50"/>
    <w:rsid w:val="00D777D9"/>
    <w:rsid w:val="00D77A53"/>
    <w:rsid w:val="00D82881"/>
    <w:rsid w:val="00D86082"/>
    <w:rsid w:val="00D87076"/>
    <w:rsid w:val="00D92D28"/>
    <w:rsid w:val="00D9522E"/>
    <w:rsid w:val="00D96E4C"/>
    <w:rsid w:val="00D9706D"/>
    <w:rsid w:val="00DA1774"/>
    <w:rsid w:val="00DA3947"/>
    <w:rsid w:val="00DA4E5D"/>
    <w:rsid w:val="00DA5D36"/>
    <w:rsid w:val="00DA60B5"/>
    <w:rsid w:val="00DA7599"/>
    <w:rsid w:val="00DA75AC"/>
    <w:rsid w:val="00DB0DCD"/>
    <w:rsid w:val="00DB0F12"/>
    <w:rsid w:val="00DB249A"/>
    <w:rsid w:val="00DB26CF"/>
    <w:rsid w:val="00DB3EB8"/>
    <w:rsid w:val="00DB5BF1"/>
    <w:rsid w:val="00DB726C"/>
    <w:rsid w:val="00DB7A6B"/>
    <w:rsid w:val="00DC0D22"/>
    <w:rsid w:val="00DC3255"/>
    <w:rsid w:val="00DC43B4"/>
    <w:rsid w:val="00DC53FB"/>
    <w:rsid w:val="00DC6B61"/>
    <w:rsid w:val="00DC6D7A"/>
    <w:rsid w:val="00DC75B6"/>
    <w:rsid w:val="00DC7839"/>
    <w:rsid w:val="00DC7D97"/>
    <w:rsid w:val="00DC7ED7"/>
    <w:rsid w:val="00DD3C82"/>
    <w:rsid w:val="00DD3D7E"/>
    <w:rsid w:val="00DD49EC"/>
    <w:rsid w:val="00DD62D6"/>
    <w:rsid w:val="00DD788B"/>
    <w:rsid w:val="00DE0133"/>
    <w:rsid w:val="00DE1023"/>
    <w:rsid w:val="00DE3B98"/>
    <w:rsid w:val="00DE4393"/>
    <w:rsid w:val="00DE4687"/>
    <w:rsid w:val="00DE50ED"/>
    <w:rsid w:val="00DE53AE"/>
    <w:rsid w:val="00DE572B"/>
    <w:rsid w:val="00DF0971"/>
    <w:rsid w:val="00DF09ED"/>
    <w:rsid w:val="00DF1F47"/>
    <w:rsid w:val="00DF569C"/>
    <w:rsid w:val="00DF61F0"/>
    <w:rsid w:val="00DF73DB"/>
    <w:rsid w:val="00DF7667"/>
    <w:rsid w:val="00E0261F"/>
    <w:rsid w:val="00E046BE"/>
    <w:rsid w:val="00E0759D"/>
    <w:rsid w:val="00E1177F"/>
    <w:rsid w:val="00E145A1"/>
    <w:rsid w:val="00E14F08"/>
    <w:rsid w:val="00E15C74"/>
    <w:rsid w:val="00E15CD2"/>
    <w:rsid w:val="00E15ECB"/>
    <w:rsid w:val="00E1780F"/>
    <w:rsid w:val="00E20992"/>
    <w:rsid w:val="00E228D7"/>
    <w:rsid w:val="00E22B1B"/>
    <w:rsid w:val="00E23C56"/>
    <w:rsid w:val="00E250A6"/>
    <w:rsid w:val="00E2621F"/>
    <w:rsid w:val="00E3160D"/>
    <w:rsid w:val="00E348E5"/>
    <w:rsid w:val="00E4077E"/>
    <w:rsid w:val="00E40A6E"/>
    <w:rsid w:val="00E40CED"/>
    <w:rsid w:val="00E41881"/>
    <w:rsid w:val="00E44740"/>
    <w:rsid w:val="00E44E26"/>
    <w:rsid w:val="00E45776"/>
    <w:rsid w:val="00E45F2C"/>
    <w:rsid w:val="00E46C61"/>
    <w:rsid w:val="00E46CA4"/>
    <w:rsid w:val="00E4705C"/>
    <w:rsid w:val="00E4710E"/>
    <w:rsid w:val="00E51116"/>
    <w:rsid w:val="00E518E1"/>
    <w:rsid w:val="00E524CD"/>
    <w:rsid w:val="00E52CB1"/>
    <w:rsid w:val="00E531DB"/>
    <w:rsid w:val="00E550A7"/>
    <w:rsid w:val="00E55771"/>
    <w:rsid w:val="00E55772"/>
    <w:rsid w:val="00E5640B"/>
    <w:rsid w:val="00E56EAB"/>
    <w:rsid w:val="00E6064D"/>
    <w:rsid w:val="00E61271"/>
    <w:rsid w:val="00E6264E"/>
    <w:rsid w:val="00E627C5"/>
    <w:rsid w:val="00E63E9E"/>
    <w:rsid w:val="00E648AA"/>
    <w:rsid w:val="00E65387"/>
    <w:rsid w:val="00E678A4"/>
    <w:rsid w:val="00E678F6"/>
    <w:rsid w:val="00E70B14"/>
    <w:rsid w:val="00E71161"/>
    <w:rsid w:val="00E71253"/>
    <w:rsid w:val="00E71485"/>
    <w:rsid w:val="00E726BB"/>
    <w:rsid w:val="00E73532"/>
    <w:rsid w:val="00E74CC8"/>
    <w:rsid w:val="00E76457"/>
    <w:rsid w:val="00E8144C"/>
    <w:rsid w:val="00E814B2"/>
    <w:rsid w:val="00E818E2"/>
    <w:rsid w:val="00E82206"/>
    <w:rsid w:val="00E85856"/>
    <w:rsid w:val="00E862B7"/>
    <w:rsid w:val="00E91757"/>
    <w:rsid w:val="00E91B1E"/>
    <w:rsid w:val="00E9293C"/>
    <w:rsid w:val="00E94BBE"/>
    <w:rsid w:val="00EA0E97"/>
    <w:rsid w:val="00EA1182"/>
    <w:rsid w:val="00EA2071"/>
    <w:rsid w:val="00EA33C1"/>
    <w:rsid w:val="00EA39E1"/>
    <w:rsid w:val="00EA3A46"/>
    <w:rsid w:val="00EA559E"/>
    <w:rsid w:val="00EA55C9"/>
    <w:rsid w:val="00EA7499"/>
    <w:rsid w:val="00EB0621"/>
    <w:rsid w:val="00EB2791"/>
    <w:rsid w:val="00EB441B"/>
    <w:rsid w:val="00EB6940"/>
    <w:rsid w:val="00EB6BE6"/>
    <w:rsid w:val="00EC0587"/>
    <w:rsid w:val="00EC0798"/>
    <w:rsid w:val="00EC1198"/>
    <w:rsid w:val="00EC1318"/>
    <w:rsid w:val="00EC1520"/>
    <w:rsid w:val="00EC495E"/>
    <w:rsid w:val="00EC6B9A"/>
    <w:rsid w:val="00EC7D89"/>
    <w:rsid w:val="00EC7EEC"/>
    <w:rsid w:val="00ED181F"/>
    <w:rsid w:val="00ED1831"/>
    <w:rsid w:val="00ED23A0"/>
    <w:rsid w:val="00ED271E"/>
    <w:rsid w:val="00ED37EB"/>
    <w:rsid w:val="00ED391D"/>
    <w:rsid w:val="00ED3F3A"/>
    <w:rsid w:val="00ED4D95"/>
    <w:rsid w:val="00ED50CF"/>
    <w:rsid w:val="00ED5374"/>
    <w:rsid w:val="00ED5994"/>
    <w:rsid w:val="00EE0A9A"/>
    <w:rsid w:val="00EE412A"/>
    <w:rsid w:val="00EE49C2"/>
    <w:rsid w:val="00EE6A77"/>
    <w:rsid w:val="00EE75FE"/>
    <w:rsid w:val="00EE7E62"/>
    <w:rsid w:val="00EF4CC2"/>
    <w:rsid w:val="00EF5B76"/>
    <w:rsid w:val="00EF68C5"/>
    <w:rsid w:val="00F00AF4"/>
    <w:rsid w:val="00F02293"/>
    <w:rsid w:val="00F0450F"/>
    <w:rsid w:val="00F07361"/>
    <w:rsid w:val="00F07DC1"/>
    <w:rsid w:val="00F12615"/>
    <w:rsid w:val="00F14713"/>
    <w:rsid w:val="00F17B92"/>
    <w:rsid w:val="00F21E78"/>
    <w:rsid w:val="00F22AFA"/>
    <w:rsid w:val="00F2328D"/>
    <w:rsid w:val="00F241CD"/>
    <w:rsid w:val="00F252B1"/>
    <w:rsid w:val="00F26F6A"/>
    <w:rsid w:val="00F27AC8"/>
    <w:rsid w:val="00F27F24"/>
    <w:rsid w:val="00F32AE4"/>
    <w:rsid w:val="00F3346F"/>
    <w:rsid w:val="00F34E4E"/>
    <w:rsid w:val="00F35C52"/>
    <w:rsid w:val="00F36C30"/>
    <w:rsid w:val="00F45733"/>
    <w:rsid w:val="00F45E9D"/>
    <w:rsid w:val="00F4758D"/>
    <w:rsid w:val="00F47DD1"/>
    <w:rsid w:val="00F51AE7"/>
    <w:rsid w:val="00F52BC4"/>
    <w:rsid w:val="00F54992"/>
    <w:rsid w:val="00F5549C"/>
    <w:rsid w:val="00F564C3"/>
    <w:rsid w:val="00F56C01"/>
    <w:rsid w:val="00F573A0"/>
    <w:rsid w:val="00F57B98"/>
    <w:rsid w:val="00F57DAD"/>
    <w:rsid w:val="00F61CA5"/>
    <w:rsid w:val="00F6355B"/>
    <w:rsid w:val="00F64AB8"/>
    <w:rsid w:val="00F64C56"/>
    <w:rsid w:val="00F66720"/>
    <w:rsid w:val="00F67F3D"/>
    <w:rsid w:val="00F70D10"/>
    <w:rsid w:val="00F720FA"/>
    <w:rsid w:val="00F72A70"/>
    <w:rsid w:val="00F73BBC"/>
    <w:rsid w:val="00F73BDF"/>
    <w:rsid w:val="00F75296"/>
    <w:rsid w:val="00F757CD"/>
    <w:rsid w:val="00F761A9"/>
    <w:rsid w:val="00F77170"/>
    <w:rsid w:val="00F77BCB"/>
    <w:rsid w:val="00F80618"/>
    <w:rsid w:val="00F84274"/>
    <w:rsid w:val="00F84698"/>
    <w:rsid w:val="00F847EB"/>
    <w:rsid w:val="00F86A72"/>
    <w:rsid w:val="00F87577"/>
    <w:rsid w:val="00F8771F"/>
    <w:rsid w:val="00F878D7"/>
    <w:rsid w:val="00F901F7"/>
    <w:rsid w:val="00F91ADA"/>
    <w:rsid w:val="00F91D22"/>
    <w:rsid w:val="00F93049"/>
    <w:rsid w:val="00F975D5"/>
    <w:rsid w:val="00FA1E7A"/>
    <w:rsid w:val="00FA61B0"/>
    <w:rsid w:val="00FA6D88"/>
    <w:rsid w:val="00FA6FF8"/>
    <w:rsid w:val="00FA7639"/>
    <w:rsid w:val="00FB478D"/>
    <w:rsid w:val="00FB7004"/>
    <w:rsid w:val="00FB7C50"/>
    <w:rsid w:val="00FB7E88"/>
    <w:rsid w:val="00FC3F44"/>
    <w:rsid w:val="00FC48D2"/>
    <w:rsid w:val="00FC4E3C"/>
    <w:rsid w:val="00FC6696"/>
    <w:rsid w:val="00FD08E9"/>
    <w:rsid w:val="00FD0CF2"/>
    <w:rsid w:val="00FD2251"/>
    <w:rsid w:val="00FD2A15"/>
    <w:rsid w:val="00FD4016"/>
    <w:rsid w:val="00FD4096"/>
    <w:rsid w:val="00FD5D67"/>
    <w:rsid w:val="00FD6530"/>
    <w:rsid w:val="00FD6736"/>
    <w:rsid w:val="00FD67B7"/>
    <w:rsid w:val="00FD7D8C"/>
    <w:rsid w:val="00FE379A"/>
    <w:rsid w:val="00FE601F"/>
    <w:rsid w:val="00FE606D"/>
    <w:rsid w:val="00FE6EFD"/>
    <w:rsid w:val="00FE79EC"/>
    <w:rsid w:val="00FF07B6"/>
    <w:rsid w:val="00FF0C64"/>
    <w:rsid w:val="00FF1F46"/>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98657"/>
    <o:shapelayout v:ext="edit">
      <o:idmap v:ext="edit" data="1"/>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21F2"/>
    <w:rPr>
      <w:rFonts w:ascii="Arial" w:hAnsi="Arial" w:cs="Times New Roman"/>
    </w:rPr>
  </w:style>
  <w:style w:type="paragraph" w:styleId="Heading10">
    <w:name w:val="heading 1"/>
    <w:aliases w:val="TSB Headings"/>
    <w:basedOn w:val="ListParagraph"/>
    <w:next w:val="Normal"/>
    <w:link w:val="Heading1Char"/>
    <w:autoRedefine/>
    <w:uiPriority w:val="9"/>
    <w:qFormat/>
    <w:rsid w:val="008A40EE"/>
    <w:pPr>
      <w:numPr>
        <w:numId w:val="9"/>
      </w:numPr>
      <w:spacing w:before="200"/>
      <w:ind w:left="567" w:hanging="567"/>
      <w:contextualSpacing w:val="0"/>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1"/>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1"/>
      </w:numPr>
      <w:spacing w:before="200"/>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1"/>
      </w:numPr>
      <w:spacing w:before="200"/>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1"/>
      </w:numPr>
      <w:spacing w:before="200"/>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1"/>
      </w:numPr>
      <w:spacing w:before="200"/>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1"/>
      </w:numPr>
      <w:spacing w:before="200"/>
      <w:outlineLvl w:val="6"/>
    </w:pPr>
    <w:rPr>
      <w:rFonts w:asciiTheme="majorHAnsi" w:eastAsiaTheme="majorEastAsia" w:hAnsiTheme="majorHAnsi" w:cstheme="majorBidi"/>
      <w:i/>
      <w:iCs/>
      <w:color w:val="FF8E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1"/>
      </w:numPr>
      <w:spacing w:before="200"/>
      <w:outlineLvl w:val="7"/>
    </w:pPr>
    <w:rPr>
      <w:rFonts w:asciiTheme="majorHAnsi" w:eastAsiaTheme="majorEastAsia" w:hAnsiTheme="majorHAnsi" w:cstheme="majorBidi"/>
      <w:color w:val="FF8E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1"/>
      </w:numPr>
      <w:spacing w:before="200"/>
      <w:outlineLvl w:val="8"/>
    </w:pPr>
    <w:rPr>
      <w:rFonts w:asciiTheme="majorHAnsi" w:eastAsiaTheme="majorEastAsia" w:hAnsiTheme="majorHAnsi" w:cstheme="majorBidi"/>
      <w:i/>
      <w:iCs/>
      <w:color w:val="FF8E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8A40EE"/>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FF8E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FF8E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FF8E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2"/>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rsid w:val="002255EF"/>
    <w:pPr>
      <w:numPr>
        <w:numId w:val="3"/>
      </w:numPr>
      <w:spacing w:before="120" w:after="120" w:line="320" w:lineRule="exact"/>
    </w:pPr>
    <w:rPr>
      <w:rFonts w:cs="Arial"/>
      <w:b/>
      <w:color w:val="FF69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54F72" w:themeColor="followedHyperlink"/>
      <w:u w:val="single"/>
    </w:rPr>
  </w:style>
  <w:style w:type="paragraph" w:customStyle="1" w:styleId="TSB-PolicyBullets">
    <w:name w:val="TSB - Policy Bullets"/>
    <w:basedOn w:val="ListParagraph"/>
    <w:link w:val="TSB-PolicyBulletsChar"/>
    <w:autoRedefine/>
    <w:qFormat/>
    <w:rsid w:val="00894E04"/>
    <w:pPr>
      <w:numPr>
        <w:numId w:val="4"/>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31631"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31631"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5"/>
      </w:numPr>
      <w:spacing w:after="0"/>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customStyle="1"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 w:type="table" w:customStyle="1" w:styleId="TableGrid2">
    <w:name w:val="Table Grid2"/>
    <w:basedOn w:val="TableNormal"/>
    <w:uiPriority w:val="59"/>
    <w:rsid w:val="00E518E1"/>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uiPriority w:val="59"/>
    <w:rsid w:val="00E518E1"/>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191336927">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theme" Target="theme/theme1.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6.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TheSchoolBus">
      <a:dk1>
        <a:srgbClr val="FF6900"/>
      </a:dk1>
      <a:lt1>
        <a:srgbClr val="47D7AC"/>
      </a:lt1>
      <a:dk2>
        <a:srgbClr val="041E42"/>
      </a:dk2>
      <a:lt2>
        <a:srgbClr val="ECECEC"/>
      </a:lt2>
      <a:accent1>
        <a:srgbClr val="B1B1B1"/>
      </a:accent1>
      <a:accent2>
        <a:srgbClr val="FFFFFF"/>
      </a:accent2>
      <a:accent3>
        <a:srgbClr val="FF6900"/>
      </a:accent3>
      <a:accent4>
        <a:srgbClr val="041E42"/>
      </a:accent4>
      <a:accent5>
        <a:srgbClr val="47D7AC"/>
      </a:accent5>
      <a:accent6>
        <a:srgbClr val="B1B1B1"/>
      </a:accent6>
      <a:hlink>
        <a:srgbClr val="0000EE"/>
      </a:hlink>
      <a:folHlink>
        <a:srgbClr val="954F72"/>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FD6F6F-D3B5-457E-9526-691EBCFD19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17</Pages>
  <Words>5447</Words>
  <Characters>31048</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36423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Dfrost</cp:lastModifiedBy>
  <cp:revision>3</cp:revision>
  <dcterms:created xsi:type="dcterms:W3CDTF">2026-07-09T11:09:00Z</dcterms:created>
  <dcterms:modified xsi:type="dcterms:W3CDTF">2026-07-09T11:23:00Z</dcterms:modified>
</cp:coreProperties>
</file>